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661AFA79" w14:textId="52FE2434" w:rsidR="00631BE0" w:rsidRPr="00631BE0" w:rsidRDefault="00631BE0" w:rsidP="00631BE0">
      <w:pPr>
        <w:widowControl w:val="0"/>
        <w:ind w:left="2268" w:hanging="2268"/>
        <w:jc w:val="center"/>
        <w:rPr>
          <w:b/>
          <w:bCs/>
          <w:sz w:val="32"/>
          <w:szCs w:val="32"/>
        </w:rPr>
      </w:pPr>
      <w:r w:rsidRPr="00631BE0">
        <w:rPr>
          <w:rFonts w:ascii="Times New Roman" w:hAnsi="Times New Roman" w:hint="cs"/>
          <w:b/>
          <w:bCs/>
          <w:sz w:val="32"/>
          <w:szCs w:val="32"/>
          <w:rtl/>
        </w:rPr>
        <w:t xml:space="preserve">מסלול 1 </w:t>
      </w:r>
      <w:r w:rsidRPr="00631BE0">
        <w:rPr>
          <w:rFonts w:hint="cs"/>
          <w:b/>
          <w:bCs/>
          <w:sz w:val="32"/>
          <w:szCs w:val="32"/>
          <w:rtl/>
        </w:rPr>
        <w:t>מוסדות בחינוך קדם יסודי (כיתות גן חובה)</w:t>
      </w:r>
    </w:p>
    <w:p w14:paraId="0FEBE024" w14:textId="3407E1F4" w:rsidR="00FB4D25" w:rsidRPr="00631BE0"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rsidDel="00E678BC" w14:paraId="66D00DA8" w14:textId="5220CE29" w:rsidTr="004133C9">
        <w:trPr>
          <w:del w:id="2" w:author="Ido Marinov" w:date="2023-01-24T13:28:00Z"/>
        </w:trPr>
        <w:tc>
          <w:tcPr>
            <w:tcW w:w="851" w:type="dxa"/>
            <w:tcBorders>
              <w:left w:val="single" w:sz="18" w:space="0" w:color="auto"/>
              <w:bottom w:val="single" w:sz="4" w:space="0" w:color="auto"/>
            </w:tcBorders>
          </w:tcPr>
          <w:p w14:paraId="2E616365" w14:textId="6EE4D245" w:rsidR="00325A58" w:rsidDel="00E678BC" w:rsidRDefault="00325A58">
            <w:pPr>
              <w:numPr>
                <w:ilvl w:val="0"/>
                <w:numId w:val="9"/>
              </w:numPr>
              <w:tabs>
                <w:tab w:val="clear" w:pos="3447"/>
              </w:tabs>
              <w:bidi/>
              <w:spacing w:before="30" w:after="30" w:line="300" w:lineRule="atLeast"/>
              <w:ind w:left="0" w:right="-181" w:firstLine="0"/>
              <w:jc w:val="center"/>
              <w:rPr>
                <w:del w:id="3" w:author="Ido Marinov" w:date="2023-01-24T13:28:00Z"/>
                <w:rFonts w:ascii="Times New Roman" w:hAnsi="Times New Roman"/>
              </w:rPr>
            </w:pPr>
          </w:p>
        </w:tc>
        <w:tc>
          <w:tcPr>
            <w:tcW w:w="4920" w:type="dxa"/>
            <w:tcBorders>
              <w:bottom w:val="single" w:sz="4" w:space="0" w:color="auto"/>
            </w:tcBorders>
          </w:tcPr>
          <w:p w14:paraId="692ED76E" w14:textId="17D869B2" w:rsidR="00325A58" w:rsidDel="00E678BC" w:rsidRDefault="00325A58" w:rsidP="00325A58">
            <w:pPr>
              <w:bidi/>
              <w:spacing w:before="30" w:after="30" w:line="300" w:lineRule="atLeast"/>
              <w:rPr>
                <w:del w:id="4" w:author="Ido Marinov" w:date="2023-01-24T13:28:00Z"/>
                <w:rFonts w:ascii="Times New Roman" w:hAnsi="Times New Roman"/>
                <w:rtl/>
              </w:rPr>
            </w:pPr>
            <w:del w:id="5" w:author="Ido Marinov" w:date="2023-01-24T13:28:00Z">
              <w:r w:rsidDel="00E678BC">
                <w:rPr>
                  <w:rFonts w:ascii="Times New Roman" w:hAnsi="Times New Roman" w:hint="cs"/>
                  <w:rtl/>
                </w:rPr>
                <w:delText>ערבות בנקאית/ערבות חברת ביטוח</w:delText>
              </w:r>
            </w:del>
          </w:p>
        </w:tc>
        <w:tc>
          <w:tcPr>
            <w:tcW w:w="4861" w:type="dxa"/>
            <w:tcBorders>
              <w:bottom w:val="single" w:sz="4" w:space="0" w:color="auto"/>
              <w:right w:val="single" w:sz="18" w:space="0" w:color="auto"/>
            </w:tcBorders>
          </w:tcPr>
          <w:p w14:paraId="450B8A93" w14:textId="28514DC2" w:rsidR="00325A58" w:rsidDel="00E678BC" w:rsidRDefault="00325A58" w:rsidP="00325A58">
            <w:pPr>
              <w:bidi/>
              <w:spacing w:before="30" w:after="30" w:line="300" w:lineRule="atLeast"/>
              <w:rPr>
                <w:del w:id="6" w:author="Ido Marinov" w:date="2023-01-24T13:28:00Z"/>
                <w:rFonts w:ascii="Times New Roman" w:hAnsi="Times New Roman"/>
                <w:rtl/>
              </w:rPr>
            </w:pPr>
            <w:del w:id="7" w:author="Ido Marinov" w:date="2023-01-24T13:28:00Z">
              <w:r w:rsidDel="00E678BC">
                <w:rPr>
                  <w:rFonts w:ascii="Times New Roman" w:hAnsi="Times New Roman" w:hint="cs"/>
                  <w:rtl/>
                </w:rPr>
                <w:delText>נוסח עפ"י הדוגמא בנספח.</w:delText>
              </w:r>
            </w:del>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1B52DF8" w14:textId="73393CF6" w:rsidR="00AA56E9" w:rsidRDefault="00A41290" w:rsidP="00AA56E9">
      <w:pPr>
        <w:pStyle w:val="TOC1"/>
        <w:tabs>
          <w:tab w:val="right" w:leader="dot" w:pos="9629"/>
        </w:tabs>
        <w:bidi/>
        <w:spacing w:line="360" w:lineRule="auto"/>
        <w:rPr>
          <w:rFonts w:ascii="Calibri" w:hAnsi="Calibri" w:cs="Arial"/>
          <w:noProof/>
          <w:sz w:val="22"/>
          <w:szCs w:val="22"/>
          <w:rtl/>
          <w:lang w:eastAsia="en-US"/>
        </w:rPr>
      </w:pPr>
      <w:r w:rsidRPr="00AA56E9">
        <w:rPr>
          <w:rFonts w:ascii="David" w:hAnsi="David"/>
        </w:rPr>
        <w:fldChar w:fldCharType="begin"/>
      </w:r>
      <w:r w:rsidRPr="00AA56E9">
        <w:rPr>
          <w:rFonts w:ascii="David" w:hAnsi="David"/>
        </w:rPr>
        <w:instrText xml:space="preserve"> TOC \o "1-3" \h \z \u </w:instrText>
      </w:r>
      <w:r w:rsidRPr="00AA56E9">
        <w:rPr>
          <w:rFonts w:ascii="David" w:hAnsi="David"/>
        </w:rPr>
        <w:fldChar w:fldCharType="separate"/>
      </w:r>
      <w:hyperlink w:anchor="_Toc120456639" w:history="1">
        <w:r w:rsidR="00AA56E9" w:rsidRPr="00AA56E9">
          <w:rPr>
            <w:rStyle w:val="Hyperlink"/>
            <w:rFonts w:ascii="Times New Roman" w:hAnsi="Times New Roman"/>
            <w:noProof/>
            <w:rtl/>
          </w:rPr>
          <w:t>טופס הגשת הצעה</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Toc120456639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4</w:t>
        </w:r>
        <w:r w:rsidR="00AA56E9" w:rsidRPr="00AA56E9">
          <w:rPr>
            <w:rStyle w:val="Hyperlink"/>
            <w:noProof/>
            <w:rtl/>
          </w:rPr>
          <w:fldChar w:fldCharType="end"/>
        </w:r>
      </w:hyperlink>
    </w:p>
    <w:p w14:paraId="6EB14EB2" w14:textId="1A240E76"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0" w:history="1">
        <w:r w:rsidR="00AA56E9" w:rsidRPr="00AA56E9">
          <w:rPr>
            <w:rStyle w:val="Hyperlink"/>
            <w:rFonts w:ascii="Times New Roman" w:hAnsi="Times New Roman"/>
            <w:noProof/>
            <w:rtl/>
          </w:rPr>
          <w:t>נספח ב'1 הצעת מחיר</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Toc120456640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11</w:t>
        </w:r>
        <w:r w:rsidR="00AA56E9" w:rsidRPr="00AA56E9">
          <w:rPr>
            <w:rStyle w:val="Hyperlink"/>
            <w:noProof/>
            <w:rtl/>
          </w:rPr>
          <w:fldChar w:fldCharType="end"/>
        </w:r>
      </w:hyperlink>
    </w:p>
    <w:p w14:paraId="2324E712" w14:textId="741E604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1" w:history="1">
        <w:r w:rsidR="00AA56E9" w:rsidRPr="00AA56E9">
          <w:rPr>
            <w:rStyle w:val="Hyperlink"/>
            <w:rFonts w:ascii="Times New Roman" w:hAnsi="Times New Roman"/>
            <w:noProof/>
            <w:rtl/>
          </w:rPr>
          <w:t>נספח ב'2 מסמכים נדרשים מהמציע</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Toc120456641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14</w:t>
        </w:r>
        <w:r w:rsidR="00AA56E9" w:rsidRPr="00AA56E9">
          <w:rPr>
            <w:rStyle w:val="Hyperlink"/>
            <w:noProof/>
            <w:rtl/>
          </w:rPr>
          <w:fldChar w:fldCharType="end"/>
        </w:r>
      </w:hyperlink>
    </w:p>
    <w:p w14:paraId="59C1604D" w14:textId="2F13DD09"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2" w:history="1">
        <w:r w:rsidR="00AA56E9" w:rsidRPr="00AA56E9">
          <w:rPr>
            <w:rStyle w:val="Hyperlink"/>
            <w:rFonts w:ascii="Times New Roman" w:hAnsi="Times New Roman"/>
            <w:noProof/>
            <w:rtl/>
          </w:rPr>
          <w:t>נספח ב'3 הצהרה על אי בקשת תמיכה</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Toc120456642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15</w:t>
        </w:r>
        <w:r w:rsidR="00AA56E9" w:rsidRPr="00AA56E9">
          <w:rPr>
            <w:rStyle w:val="Hyperlink"/>
            <w:noProof/>
            <w:rtl/>
          </w:rPr>
          <w:fldChar w:fldCharType="end"/>
        </w:r>
      </w:hyperlink>
    </w:p>
    <w:p w14:paraId="6A983DBD" w14:textId="7A7C2F91"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3" w:history="1">
        <w:r w:rsidR="00AA56E9" w:rsidRPr="00AA56E9">
          <w:rPr>
            <w:rStyle w:val="Hyperlink"/>
            <w:rFonts w:ascii="Times New Roman" w:hAnsi="Times New Roman"/>
            <w:noProof/>
            <w:rtl/>
          </w:rPr>
          <w:t>נספח ב'4 התחייבות לקיום החקיקה בתחום העסקת עובדים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Toc120456643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16</w:t>
        </w:r>
        <w:r w:rsidR="00AA56E9" w:rsidRPr="00AA56E9">
          <w:rPr>
            <w:rStyle w:val="Hyperlink"/>
            <w:noProof/>
            <w:rtl/>
          </w:rPr>
          <w:fldChar w:fldCharType="end"/>
        </w:r>
      </w:hyperlink>
    </w:p>
    <w:p w14:paraId="6D857EB5" w14:textId="535119D0"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4" w:history="1">
        <w:r w:rsidR="00AA56E9" w:rsidRPr="00AA56E9">
          <w:rPr>
            <w:rStyle w:val="Hyperlink"/>
            <w:rFonts w:ascii="Times New Roman" w:hAnsi="Times New Roman"/>
            <w:noProof/>
            <w:rtl/>
          </w:rPr>
          <w:t>נספח ב'5 תצהיר בדבר קובץ סרוק של ההצעה המוגשת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Toc120456644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17</w:t>
        </w:r>
        <w:r w:rsidR="00AA56E9" w:rsidRPr="00AA56E9">
          <w:rPr>
            <w:rStyle w:val="Hyperlink"/>
            <w:noProof/>
            <w:rtl/>
          </w:rPr>
          <w:fldChar w:fldCharType="end"/>
        </w:r>
      </w:hyperlink>
    </w:p>
    <w:p w14:paraId="355ADA0B" w14:textId="27FE427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5" w:history="1">
        <w:r w:rsidR="00AA56E9" w:rsidRPr="00AA56E9">
          <w:rPr>
            <w:rStyle w:val="Hyperlink"/>
            <w:rFonts w:ascii="Times New Roman" w:hAnsi="Times New Roman"/>
            <w:noProof/>
            <w:rtl/>
          </w:rPr>
          <w:t>נספח ב'6 תצהיר בדבר היעדר הרשעות בגין העסקת עובדים זרים ושכר מינימום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Toc120456645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18</w:t>
        </w:r>
        <w:r w:rsidR="00AA56E9" w:rsidRPr="00AA56E9">
          <w:rPr>
            <w:rStyle w:val="Hyperlink"/>
            <w:noProof/>
            <w:rtl/>
          </w:rPr>
          <w:fldChar w:fldCharType="end"/>
        </w:r>
      </w:hyperlink>
    </w:p>
    <w:p w14:paraId="796BAE3C" w14:textId="01039170"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6" w:history="1">
        <w:r w:rsidR="00AA56E9" w:rsidRPr="00AA56E9">
          <w:rPr>
            <w:rStyle w:val="Hyperlink"/>
            <w:rFonts w:ascii="Times New Roman" w:hAnsi="Times New Roman"/>
            <w:noProof/>
            <w:rtl/>
          </w:rPr>
          <w:t>נספח ב'7 תצהיר בדבר העסקת אנשים עם מוגבלות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Toc120456646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19</w:t>
        </w:r>
        <w:r w:rsidR="00AA56E9" w:rsidRPr="00AA56E9">
          <w:rPr>
            <w:rStyle w:val="Hyperlink"/>
            <w:noProof/>
            <w:rtl/>
          </w:rPr>
          <w:fldChar w:fldCharType="end"/>
        </w:r>
      </w:hyperlink>
    </w:p>
    <w:p w14:paraId="3308369F" w14:textId="3799107B"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7" w:history="1">
        <w:r w:rsidR="00AA56E9" w:rsidRPr="00AA56E9">
          <w:rPr>
            <w:rStyle w:val="Hyperlink"/>
            <w:rFonts w:ascii="Times New Roman" w:hAnsi="Times New Roman"/>
            <w:noProof/>
            <w:rtl/>
          </w:rPr>
          <w:t>נספח ב'9 הצהרה בדבר ניגוד עניינים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Toc120456647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20</w:t>
        </w:r>
        <w:r w:rsidR="00AA56E9" w:rsidRPr="00AA56E9">
          <w:rPr>
            <w:rStyle w:val="Hyperlink"/>
            <w:noProof/>
            <w:rtl/>
          </w:rPr>
          <w:fldChar w:fldCharType="end"/>
        </w:r>
      </w:hyperlink>
    </w:p>
    <w:p w14:paraId="5D24514B" w14:textId="0B4E2BC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8" w:history="1">
        <w:r w:rsidR="00AA56E9" w:rsidRPr="00AA56E9">
          <w:rPr>
            <w:rStyle w:val="Hyperlink"/>
            <w:rFonts w:ascii="Times New Roman" w:hAnsi="Times New Roman"/>
            <w:noProof/>
            <w:rtl/>
          </w:rPr>
          <w:t>נספח ב'10 הצהרות שונות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Toc120456648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21</w:t>
        </w:r>
        <w:r w:rsidR="00AA56E9" w:rsidRPr="00AA56E9">
          <w:rPr>
            <w:rStyle w:val="Hyperlink"/>
            <w:noProof/>
            <w:rtl/>
          </w:rPr>
          <w:fldChar w:fldCharType="end"/>
        </w:r>
      </w:hyperlink>
    </w:p>
    <w:p w14:paraId="554F9ACA" w14:textId="5CF6EDF3"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9" w:history="1">
        <w:r w:rsidR="00AA56E9" w:rsidRPr="00AA56E9">
          <w:rPr>
            <w:rStyle w:val="Hyperlink"/>
            <w:rFonts w:ascii="Times New Roman" w:hAnsi="Times New Roman"/>
            <w:noProof/>
            <w:rtl/>
          </w:rPr>
          <w:t>נספח ב'11 הצהרה בעניין דרישות ביטוח</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Toc120456649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22</w:t>
        </w:r>
        <w:r w:rsidR="00AA56E9" w:rsidRPr="00AA56E9">
          <w:rPr>
            <w:rStyle w:val="Hyperlink"/>
            <w:noProof/>
            <w:rtl/>
          </w:rPr>
          <w:fldChar w:fldCharType="end"/>
        </w:r>
      </w:hyperlink>
    </w:p>
    <w:p w14:paraId="69F20A7A" w14:textId="21DC4D1E"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0" w:history="1">
        <w:r w:rsidR="00AA56E9" w:rsidRPr="00AA56E9">
          <w:rPr>
            <w:rStyle w:val="Hyperlink"/>
            <w:rFonts w:ascii="Times New Roman" w:hAnsi="Times New Roman"/>
            <w:noProof/>
            <w:rtl/>
          </w:rPr>
          <w:t>נספח ב'12 תצהיר בדבר אי תיאום הצעות במכרז</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Toc120456650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23</w:t>
        </w:r>
        <w:r w:rsidR="00AA56E9" w:rsidRPr="00AA56E9">
          <w:rPr>
            <w:rStyle w:val="Hyperlink"/>
            <w:noProof/>
            <w:rtl/>
          </w:rPr>
          <w:fldChar w:fldCharType="end"/>
        </w:r>
      </w:hyperlink>
    </w:p>
    <w:p w14:paraId="0588D506" w14:textId="43499AA5"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1" w:history="1">
        <w:r w:rsidR="00AA56E9" w:rsidRPr="00AA56E9">
          <w:rPr>
            <w:rStyle w:val="Hyperlink"/>
            <w:rFonts w:ascii="Times New Roman" w:hAnsi="Times New Roman"/>
            <w:noProof/>
            <w:rtl/>
          </w:rPr>
          <w:t>נספח ב'13 פירוט סעיפים שיש התנגדות לפרסומם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Toc120456651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25</w:t>
        </w:r>
        <w:r w:rsidR="00AA56E9" w:rsidRPr="00AA56E9">
          <w:rPr>
            <w:rStyle w:val="Hyperlink"/>
            <w:noProof/>
            <w:rtl/>
          </w:rPr>
          <w:fldChar w:fldCharType="end"/>
        </w:r>
      </w:hyperlink>
    </w:p>
    <w:p w14:paraId="6D60ED77" w14:textId="6758F6CD"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2" w:history="1">
        <w:r w:rsidR="00AA56E9" w:rsidRPr="00AA56E9">
          <w:rPr>
            <w:rStyle w:val="Hyperlink"/>
            <w:rFonts w:ascii="Times New Roman" w:hAnsi="Times New Roman"/>
            <w:noProof/>
            <w:rtl/>
          </w:rPr>
          <w:t>נספח ב'14 פעילות אחרת במשרד החינוך</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Toc120456652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26</w:t>
        </w:r>
        <w:r w:rsidR="00AA56E9" w:rsidRPr="00AA56E9">
          <w:rPr>
            <w:rStyle w:val="Hyperlink"/>
            <w:noProof/>
            <w:rtl/>
          </w:rPr>
          <w:fldChar w:fldCharType="end"/>
        </w:r>
      </w:hyperlink>
    </w:p>
    <w:p w14:paraId="2CE4B2DD" w14:textId="3A82E777" w:rsidR="00A41290" w:rsidRPr="00C86BDF" w:rsidRDefault="00A41290" w:rsidP="00AA56E9">
      <w:pPr>
        <w:bidi/>
        <w:spacing w:line="360" w:lineRule="auto"/>
        <w:outlineLvl w:val="0"/>
      </w:pPr>
      <w:r w:rsidRPr="00AA56E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8" w:name="_Toc120456639"/>
      <w:r>
        <w:rPr>
          <w:rFonts w:ascii="Times New Roman" w:hAnsi="Times New Roman"/>
          <w:b/>
          <w:bCs/>
          <w:szCs w:val="28"/>
          <w:rtl/>
        </w:rPr>
        <w:t>ט</w:t>
      </w:r>
      <w:r>
        <w:rPr>
          <w:rFonts w:ascii="Times New Roman" w:hAnsi="Times New Roman" w:hint="cs"/>
          <w:b/>
          <w:bCs/>
          <w:szCs w:val="28"/>
          <w:rtl/>
        </w:rPr>
        <w:t>ופס הגשת הצעה</w:t>
      </w:r>
      <w:bookmarkEnd w:id="8"/>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5613" w:type="dxa"/>
          </w:tcPr>
          <w:p w14:paraId="1A3147B0" w14:textId="0EF5A214" w:rsidR="00845FF7" w:rsidRDefault="00845FF7" w:rsidP="00845FF7">
            <w:pPr>
              <w:tabs>
                <w:tab w:val="num" w:pos="2268"/>
              </w:tabs>
              <w:bidi/>
              <w:spacing w:line="360" w:lineRule="auto"/>
              <w:jc w:val="both"/>
              <w:rPr>
                <w:rFonts w:ascii="Times New Roman" w:hAnsi="Times New Roman"/>
                <w:b/>
                <w:bCs/>
                <w:rtl/>
              </w:rPr>
            </w:pPr>
            <w:r w:rsidRPr="00845FF7">
              <w:rPr>
                <w:rFonts w:ascii="Times New Roman" w:hAnsi="Times New Roman" w:hint="cs"/>
                <w:b/>
                <w:bCs/>
                <w:rtl/>
              </w:rPr>
              <w:t>מסלול 1 מוסדות בחינוך קדם יסודי (כיתות גן חובה)</w:t>
            </w:r>
          </w:p>
          <w:p w14:paraId="326FD700" w14:textId="29C2155B" w:rsidR="000E43B2" w:rsidRPr="00845FF7" w:rsidRDefault="00845FF7" w:rsidP="00845FF7">
            <w:pPr>
              <w:widowControl w:val="0"/>
              <w:bidi/>
              <w:spacing w:line="360" w:lineRule="auto"/>
              <w:rPr>
                <w:rFonts w:ascii="Times New Roman" w:hAnsi="Times New Roman"/>
                <w:rtl/>
              </w:rPr>
            </w:pPr>
            <w:bookmarkStart w:id="9"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Pr>
                <w:rFonts w:hint="cs"/>
                <w:rtl/>
              </w:rPr>
              <w:t xml:space="preserve"> בגילאי גן חובה</w:t>
            </w:r>
            <w:r w:rsidRPr="00701C6C">
              <w:rPr>
                <w:rFonts w:hint="cs"/>
                <w:rtl/>
              </w:rPr>
              <w:t xml:space="preserve">, במסגרת גני הילדים </w:t>
            </w:r>
            <w:proofErr w:type="spellStart"/>
            <w:r w:rsidRPr="00701C6C">
              <w:rPr>
                <w:rFonts w:hint="cs"/>
                <w:rtl/>
              </w:rPr>
              <w:t>בחמ"ד</w:t>
            </w:r>
            <w:proofErr w:type="spellEnd"/>
            <w:r w:rsidRPr="00701C6C">
              <w:rPr>
                <w:rFonts w:hint="cs"/>
                <w:rtl/>
              </w:rPr>
              <w:t xml:space="preserve"> בהיקף כולל של לפחות 20 שעות הדרכה לגן ילדים במהלך שנת לימודים.</w:t>
            </w:r>
            <w:bookmarkEnd w:id="9"/>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75D69680" w:rsidR="00FB4D25" w:rsidRPr="003D1A8D" w:rsidRDefault="00FB4D25"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r w:rsidR="003D1A8D" w:rsidRPr="003D1A8D">
        <w:rPr>
          <w:rFonts w:ascii="Times New Roman" w:hAnsi="Times New Roman"/>
          <w:b/>
          <w:bCs/>
          <w:sz w:val="32"/>
          <w:szCs w:val="32"/>
          <w:u w:val="single"/>
          <w:rtl/>
        </w:rPr>
        <w:t>–</w:t>
      </w:r>
      <w:r w:rsidR="003D1A8D" w:rsidRPr="003D1A8D">
        <w:rPr>
          <w:rFonts w:ascii="Times New Roman" w:hAnsi="Times New Roman" w:hint="cs"/>
          <w:b/>
          <w:bCs/>
          <w:sz w:val="32"/>
          <w:szCs w:val="32"/>
          <w:u w:val="single"/>
          <w:rtl/>
        </w:rPr>
        <w:t xml:space="preserve"> מסלול 1 מוסדות חינוך קדם יסודי</w:t>
      </w:r>
    </w:p>
    <w:p w14:paraId="5D6AFE88" w14:textId="77777777" w:rsidR="003D1A8D" w:rsidRPr="003D1A8D" w:rsidRDefault="003D1A8D" w:rsidP="003D1A8D">
      <w:pPr>
        <w:tabs>
          <w:tab w:val="left" w:pos="850"/>
        </w:tabs>
        <w:bidi/>
        <w:spacing w:after="140" w:line="300" w:lineRule="exact"/>
        <w:ind w:left="850" w:right="709"/>
        <w:jc w:val="both"/>
        <w:rPr>
          <w:rFonts w:ascii="Times New Roman" w:hAnsi="Times New Roman"/>
          <w:b/>
          <w:bCs/>
          <w:sz w:val="32"/>
          <w:szCs w:val="32"/>
          <w:u w:val="single"/>
          <w:rtl/>
        </w:rPr>
      </w:pPr>
    </w:p>
    <w:p w14:paraId="1691E6B9" w14:textId="4907D4B7" w:rsidR="00845FF7" w:rsidRPr="003D1A8D" w:rsidRDefault="00845FF7" w:rsidP="00845FF7">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4C78563C" w14:textId="77777777" w:rsidR="003D1A8D" w:rsidRPr="00845FF7" w:rsidRDefault="003D1A8D" w:rsidP="003D1A8D">
      <w:pPr>
        <w:tabs>
          <w:tab w:val="left" w:pos="850"/>
        </w:tabs>
        <w:bidi/>
        <w:spacing w:line="300" w:lineRule="exact"/>
        <w:ind w:left="1449"/>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5836E5CA"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3D1A8D">
        <w:rPr>
          <w:rFonts w:ascii="Times New Roman" w:hAnsi="Times New Roman" w:hint="cs"/>
          <w:b/>
          <w:bCs/>
          <w:u w:val="single"/>
          <w:rtl/>
        </w:rPr>
        <w:t>10</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A98D101" w14:textId="432F853B" w:rsidR="003D1A8D" w:rsidRDefault="003D1A8D" w:rsidP="003D1A8D">
            <w:pPr>
              <w:bidi/>
              <w:spacing w:line="300" w:lineRule="exact"/>
              <w:jc w:val="both"/>
              <w:rPr>
                <w:rFonts w:ascii="Times New Roman" w:hAnsi="Times New Roman"/>
                <w:b/>
                <w:bCs/>
                <w:rtl/>
              </w:rPr>
            </w:pPr>
          </w:p>
          <w:p w14:paraId="111704E6" w14:textId="77777777" w:rsidR="003D1A8D" w:rsidRDefault="003D1A8D" w:rsidP="003D1A8D">
            <w:pPr>
              <w:bidi/>
              <w:spacing w:line="300" w:lineRule="exact"/>
              <w:jc w:val="both"/>
              <w:rPr>
                <w:rFonts w:ascii="Times New Roman" w:hAnsi="Times New Roman"/>
                <w:b/>
                <w:bCs/>
                <w:rtl/>
              </w:rPr>
            </w:pPr>
          </w:p>
          <w:p w14:paraId="10DD49E1" w14:textId="2D9EE121"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01C7A8D9" w:rsidR="00142879" w:rsidRDefault="00142879" w:rsidP="00C20941">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1928A1" w:rsidRPr="001928A1">
              <w:rPr>
                <w:rFonts w:hint="cs"/>
                <w:b/>
                <w:bCs/>
                <w:rtl/>
              </w:rPr>
              <w:t xml:space="preserve">עסקה </w:t>
            </w:r>
            <w:r w:rsidR="003D1A8D" w:rsidRPr="003D1A8D">
              <w:rPr>
                <w:rFonts w:hint="eastAsia"/>
                <w:b/>
                <w:bCs/>
                <w:rtl/>
              </w:rPr>
              <w:t>בביצוע</w:t>
            </w:r>
            <w:r w:rsidR="003D1A8D" w:rsidRPr="003D1A8D">
              <w:rPr>
                <w:b/>
                <w:bCs/>
                <w:rtl/>
              </w:rPr>
              <w:t xml:space="preserve"> </w:t>
            </w:r>
            <w:r w:rsidR="003D1A8D" w:rsidRPr="003D1A8D">
              <w:rPr>
                <w:rFonts w:hint="eastAsia"/>
                <w:b/>
                <w:bCs/>
                <w:rtl/>
              </w:rPr>
              <w:t>הדרכה</w:t>
            </w:r>
            <w:r w:rsidR="003D1A8D" w:rsidRPr="003D1A8D">
              <w:rPr>
                <w:b/>
                <w:bCs/>
                <w:rtl/>
              </w:rPr>
              <w:t xml:space="preserve"> </w:t>
            </w:r>
            <w:r w:rsidR="003D1A8D" w:rsidRPr="003D1A8D">
              <w:rPr>
                <w:rFonts w:hint="eastAsia"/>
                <w:b/>
                <w:bCs/>
                <w:rtl/>
              </w:rPr>
              <w:t>חינוכית</w:t>
            </w:r>
            <w:r w:rsidR="003D1A8D" w:rsidRPr="003D1A8D">
              <w:rPr>
                <w:b/>
                <w:bCs/>
                <w:rtl/>
              </w:rPr>
              <w:t xml:space="preserve"> </w:t>
            </w:r>
            <w:r w:rsidR="003D1A8D" w:rsidRPr="003D1A8D">
              <w:rPr>
                <w:rFonts w:hint="eastAsia"/>
                <w:b/>
                <w:bCs/>
                <w:rtl/>
              </w:rPr>
              <w:t>פדגוגית</w:t>
            </w:r>
            <w:r w:rsidR="003D1A8D" w:rsidRPr="003D1A8D">
              <w:rPr>
                <w:b/>
                <w:bCs/>
                <w:rtl/>
              </w:rPr>
              <w:t xml:space="preserve"> </w:t>
            </w:r>
            <w:r w:rsidR="003D1A8D" w:rsidRPr="003D1A8D">
              <w:rPr>
                <w:rFonts w:hint="eastAsia"/>
                <w:b/>
                <w:bCs/>
                <w:rtl/>
              </w:rPr>
              <w:t>לתלמידים</w:t>
            </w:r>
            <w:r w:rsidR="003D1A8D">
              <w:rPr>
                <w:rFonts w:hint="cs"/>
                <w:b/>
                <w:bCs/>
                <w:rtl/>
              </w:rPr>
              <w:t xml:space="preserve"> בגני חובה של </w:t>
            </w:r>
            <w:proofErr w:type="spellStart"/>
            <w:r w:rsidR="003D1A8D">
              <w:rPr>
                <w:rFonts w:hint="cs"/>
                <w:b/>
                <w:bCs/>
                <w:rtl/>
              </w:rPr>
              <w:t>החמ"ד</w:t>
            </w:r>
            <w:proofErr w:type="spellEnd"/>
            <w:r w:rsidR="00C20941">
              <w:rPr>
                <w:rFonts w:hint="cs"/>
                <w:b/>
                <w:bCs/>
                <w:rtl/>
              </w:rPr>
              <w:t>:</w:t>
            </w:r>
            <w:r w:rsidR="001928A1"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4CCB3BE" w14:textId="29ECBCB8" w:rsidR="00F37391" w:rsidRDefault="00C20941" w:rsidP="001928A1">
            <w:pPr>
              <w:bidi/>
              <w:spacing w:line="300" w:lineRule="exact"/>
              <w:jc w:val="both"/>
              <w:rPr>
                <w:rFonts w:ascii="Times New Roman" w:hAnsi="Times New Roman"/>
                <w:b/>
                <w:bCs/>
                <w:rtl/>
              </w:rPr>
            </w:pPr>
            <w:r>
              <w:rPr>
                <w:rFonts w:ascii="Times New Roman" w:hAnsi="Times New Roman" w:hint="cs"/>
                <w:b/>
                <w:bCs/>
                <w:rtl/>
              </w:rPr>
              <w:t xml:space="preserve">היקף התוכנית בשעות </w:t>
            </w:r>
            <w:r w:rsidR="003D1A8D">
              <w:rPr>
                <w:rFonts w:ascii="Times New Roman" w:hAnsi="Times New Roman" w:hint="cs"/>
                <w:b/>
                <w:bCs/>
                <w:rtl/>
              </w:rPr>
              <w:t>הדרכה לכל גן חובה</w:t>
            </w:r>
            <w:r w:rsidR="001928A1">
              <w:rPr>
                <w:rFonts w:ascii="Times New Roman" w:hAnsi="Times New Roman" w:hint="cs"/>
                <w:b/>
                <w:bCs/>
                <w:rtl/>
              </w:rPr>
              <w:t>:</w:t>
            </w:r>
            <w:r w:rsidR="00F37391" w:rsidRPr="00F37391">
              <w:rPr>
                <w:rFonts w:ascii="Times New Roman" w:hAnsi="Times New Roman" w:hint="cs"/>
                <w:b/>
                <w:bCs/>
                <w:rtl/>
              </w:rPr>
              <w:t xml:space="preserve"> </w:t>
            </w:r>
            <w:r w:rsidR="001928A1">
              <w:rPr>
                <w:rFonts w:ascii="Times New Roman" w:hAnsi="Times New Roman" w:hint="cs"/>
                <w:b/>
                <w:bCs/>
                <w:rtl/>
              </w:rPr>
              <w:t xml:space="preserve">___________ </w:t>
            </w:r>
            <w:r>
              <w:rPr>
                <w:rFonts w:ascii="Times New Roman" w:hAnsi="Times New Roman" w:hint="cs"/>
                <w:b/>
                <w:bCs/>
                <w:rtl/>
              </w:rPr>
              <w:t xml:space="preserve"> שעות </w:t>
            </w:r>
            <w:r w:rsidR="001928A1">
              <w:rPr>
                <w:rFonts w:ascii="Times New Roman" w:hAnsi="Times New Roman" w:hint="cs"/>
                <w:b/>
                <w:bCs/>
                <w:rtl/>
              </w:rPr>
              <w:t>לפחות</w:t>
            </w:r>
          </w:p>
          <w:p w14:paraId="2A45095A" w14:textId="14E54078" w:rsidR="006A775E" w:rsidRDefault="006A775E" w:rsidP="003D1A8D">
            <w:pPr>
              <w:bidi/>
              <w:spacing w:line="300" w:lineRule="exact"/>
              <w:jc w:val="both"/>
              <w:rPr>
                <w:rFonts w:ascii="Times New Roman" w:hAnsi="Times New Roman"/>
                <w:b/>
                <w:bCs/>
                <w:rtl/>
              </w:rPr>
            </w:pPr>
            <w:r>
              <w:rPr>
                <w:rFonts w:ascii="Times New Roman" w:hAnsi="Times New Roman" w:hint="cs"/>
                <w:b/>
                <w:bCs/>
                <w:rtl/>
              </w:rPr>
              <w:t xml:space="preserve">מספר </w:t>
            </w:r>
            <w:r w:rsidR="003D1A8D">
              <w:rPr>
                <w:rFonts w:ascii="Times New Roman" w:hAnsi="Times New Roman" w:hint="cs"/>
                <w:b/>
                <w:bCs/>
                <w:rtl/>
              </w:rPr>
              <w:t xml:space="preserve">גני החובה </w:t>
            </w:r>
            <w:r w:rsidR="00C20941">
              <w:rPr>
                <w:rFonts w:ascii="Times New Roman" w:hAnsi="Times New Roman" w:hint="cs"/>
                <w:b/>
                <w:bCs/>
                <w:rtl/>
              </w:rPr>
              <w:t>שבהם הופעלה התוכנית:</w:t>
            </w:r>
            <w:r w:rsidR="00C20941" w:rsidRPr="00F37391">
              <w:rPr>
                <w:rFonts w:ascii="Times New Roman" w:hAnsi="Times New Roman" w:hint="cs"/>
                <w:b/>
                <w:bCs/>
                <w:rtl/>
              </w:rPr>
              <w:t xml:space="preserve"> </w:t>
            </w:r>
            <w:r w:rsidR="00C20941">
              <w:rPr>
                <w:rFonts w:ascii="Times New Roman" w:hAnsi="Times New Roman" w:hint="cs"/>
                <w:b/>
                <w:bCs/>
                <w:rtl/>
              </w:rPr>
              <w:t xml:space="preserve">___________  </w:t>
            </w:r>
            <w:r w:rsidR="003D1A8D">
              <w:rPr>
                <w:rFonts w:ascii="Times New Roman" w:hAnsi="Times New Roman" w:hint="cs"/>
                <w:b/>
                <w:bCs/>
                <w:rtl/>
              </w:rPr>
              <w:t>גני חובה</w:t>
            </w:r>
            <w:r w:rsidR="00C20941">
              <w:rPr>
                <w:rFonts w:ascii="Times New Roman" w:hAnsi="Times New Roman" w:hint="cs"/>
                <w:b/>
                <w:bCs/>
                <w:rtl/>
              </w:rPr>
              <w:t xml:space="preserve"> לפחות </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66A7404"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CF17AE5"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6E0FB4A9" w14:textId="37047AE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16D7E02"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087EE10"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0E072A2A" w14:textId="39C4C5C3"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31F667D"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6AB9B74"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2EE0C2E8" w14:textId="3077AD5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2F95F9B5"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2799660E" w14:textId="77777777" w:rsidR="003D1A8D" w:rsidRDefault="003D1A8D" w:rsidP="003D1A8D">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74DE0BF6" w:rsidR="00233B6C" w:rsidRPr="003D1A8D" w:rsidRDefault="00233B6C"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007511C0" w:rsidRPr="003D1A8D">
        <w:rPr>
          <w:rFonts w:ascii="Times New Roman" w:hAnsi="Times New Roman" w:hint="cs"/>
          <w:b/>
          <w:bCs/>
          <w:sz w:val="32"/>
          <w:szCs w:val="32"/>
          <w:u w:val="single"/>
          <w:rtl/>
        </w:rPr>
        <w:t xml:space="preserve">מנהל </w:t>
      </w:r>
      <w:proofErr w:type="spellStart"/>
      <w:r w:rsidR="007511C0"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003D1A8D" w:rsidRPr="003D1A8D">
        <w:rPr>
          <w:rFonts w:ascii="Times New Roman" w:hAnsi="Times New Roman" w:hint="cs"/>
          <w:b/>
          <w:bCs/>
          <w:sz w:val="32"/>
          <w:szCs w:val="32"/>
          <w:u w:val="single"/>
          <w:rtl/>
        </w:rPr>
        <w:t xml:space="preserve"> מסלול 1 מוסדות חינוך קדם יסודי</w:t>
      </w:r>
      <w:r w:rsidRPr="003D1A8D">
        <w:rPr>
          <w:rFonts w:ascii="Times New Roman" w:hAnsi="Times New Roman"/>
          <w:b/>
          <w:bCs/>
          <w:sz w:val="32"/>
          <w:szCs w:val="32"/>
          <w:u w:val="single"/>
          <w:rtl/>
        </w:rPr>
        <w:t xml:space="preserve"> - כנדרש בסעיף 6.</w:t>
      </w:r>
      <w:r w:rsidR="00647963">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sidR="00647963">
        <w:rPr>
          <w:rFonts w:ascii="Times New Roman" w:hAnsi="Times New Roman" w:hint="cs"/>
          <w:b/>
          <w:bCs/>
          <w:sz w:val="32"/>
          <w:szCs w:val="32"/>
          <w:u w:val="single"/>
          <w:rtl/>
        </w:rPr>
        <w:t>.3</w:t>
      </w:r>
      <w:r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7ACFBF82" w:rsidR="00233B6C" w:rsidRDefault="00233B6C" w:rsidP="00184B57">
            <w:pPr>
              <w:bidi/>
              <w:spacing w:before="100" w:after="100"/>
              <w:rPr>
                <w:rFonts w:ascii="Times New Roman" w:hAnsi="Times New Roman"/>
                <w:rtl/>
              </w:rPr>
            </w:pPr>
            <w:r>
              <w:rPr>
                <w:rFonts w:hint="cs"/>
                <w:rtl/>
              </w:rPr>
              <w:t xml:space="preserve">שנות ניסיון </w:t>
            </w:r>
            <w:r w:rsidR="00647963" w:rsidRPr="00047E2D">
              <w:rPr>
                <w:rFonts w:hint="cs"/>
                <w:rtl/>
              </w:rPr>
              <w:t xml:space="preserve">בניהול </w:t>
            </w:r>
            <w:proofErr w:type="spellStart"/>
            <w:r w:rsidR="00647963" w:rsidRPr="00047E2D">
              <w:rPr>
                <w:rFonts w:hint="cs"/>
                <w:rtl/>
              </w:rPr>
              <w:t>פרוייקטים</w:t>
            </w:r>
            <w:proofErr w:type="spellEnd"/>
            <w:r w:rsidR="00647963" w:rsidRPr="00047E2D">
              <w:rPr>
                <w:rFonts w:hint="cs"/>
                <w:rtl/>
              </w:rPr>
              <w:t xml:space="preserve"> בתחום החינוך ל</w:t>
            </w:r>
            <w:r w:rsidR="00647963">
              <w:rPr>
                <w:rFonts w:hint="cs"/>
                <w:rtl/>
              </w:rPr>
              <w:t xml:space="preserve">תלמידי קדם יסודי </w:t>
            </w:r>
            <w:proofErr w:type="spellStart"/>
            <w:r w:rsidR="00647963" w:rsidRPr="00047E2D">
              <w:rPr>
                <w:rFonts w:hint="cs"/>
                <w:rtl/>
              </w:rPr>
              <w:t>בחמ"ד</w:t>
            </w:r>
            <w:proofErr w:type="spellEnd"/>
            <w:r w:rsidR="00647963" w:rsidRPr="00047E2D">
              <w:rPr>
                <w:rFonts w:hint="cs"/>
                <w:rtl/>
              </w:rPr>
              <w:t xml:space="preserve"> או בניהול מוסד חינוך </w:t>
            </w:r>
            <w:proofErr w:type="spellStart"/>
            <w:r w:rsidR="00647963" w:rsidRPr="00047E2D">
              <w:rPr>
                <w:rFonts w:hint="cs"/>
                <w:rtl/>
              </w:rPr>
              <w:t>בחמ"ד</w:t>
            </w:r>
            <w:proofErr w:type="spellEnd"/>
            <w:r w:rsidR="00647963">
              <w:rPr>
                <w:rFonts w:hint="cs"/>
                <w:rtl/>
              </w:rPr>
              <w:t xml:space="preserve"> </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7511C0" w14:paraId="5C24E40D" w14:textId="77777777" w:rsidTr="00184B57">
        <w:tc>
          <w:tcPr>
            <w:tcW w:w="7332" w:type="dxa"/>
            <w:tcBorders>
              <w:top w:val="nil"/>
              <w:left w:val="nil"/>
              <w:bottom w:val="nil"/>
            </w:tcBorders>
            <w:vAlign w:val="center"/>
          </w:tcPr>
          <w:p w14:paraId="0792F202" w14:textId="4882D79C" w:rsidR="007511C0" w:rsidRDefault="007511C0" w:rsidP="00184B57">
            <w:pPr>
              <w:bidi/>
              <w:spacing w:before="100" w:after="100"/>
              <w:rPr>
                <w:rtl/>
              </w:rPr>
            </w:pPr>
            <w:r>
              <w:rPr>
                <w:rFonts w:hint="cs"/>
                <w:rtl/>
              </w:rPr>
              <w:t>מספר קבוצות הלימוד שהופעלו על ידו בשנה בה הופעל מספר הקבוצות הגבוה ביותר</w:t>
            </w:r>
          </w:p>
        </w:tc>
        <w:tc>
          <w:tcPr>
            <w:tcW w:w="1668" w:type="dxa"/>
            <w:vAlign w:val="center"/>
          </w:tcPr>
          <w:p w14:paraId="2B5AF990" w14:textId="77777777" w:rsidR="007511C0" w:rsidRDefault="007511C0" w:rsidP="00184B57">
            <w:pPr>
              <w:bidi/>
              <w:spacing w:before="100" w:after="100"/>
              <w:rPr>
                <w:rFonts w:ascii="Times New Roman" w:hAnsi="Times New Roman"/>
                <w:rtl/>
              </w:rPr>
            </w:pPr>
          </w:p>
        </w:tc>
      </w:tr>
      <w:tr w:rsidR="00647963" w14:paraId="7D5CD0D0" w14:textId="77777777" w:rsidTr="00184B57">
        <w:tc>
          <w:tcPr>
            <w:tcW w:w="7332" w:type="dxa"/>
            <w:tcBorders>
              <w:top w:val="nil"/>
              <w:left w:val="nil"/>
              <w:bottom w:val="nil"/>
            </w:tcBorders>
            <w:vAlign w:val="center"/>
          </w:tcPr>
          <w:p w14:paraId="2691818F" w14:textId="15C7AAEC" w:rsidR="00647963" w:rsidRPr="00647963" w:rsidRDefault="00647963" w:rsidP="00647963">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37240EE9" w14:textId="4781621F" w:rsidR="00647963" w:rsidRDefault="00647963" w:rsidP="00647963">
            <w:pPr>
              <w:bidi/>
              <w:spacing w:before="100" w:after="100"/>
              <w:jc w:val="center"/>
              <w:rPr>
                <w:rFonts w:ascii="Times New Roman" w:hAnsi="Times New Roman"/>
                <w:rtl/>
              </w:rPr>
            </w:pPr>
            <w:r>
              <w:rPr>
                <w:rFonts w:ascii="Times New Roman" w:hAnsi="Times New Roman" w:hint="cs"/>
                <w:rtl/>
              </w:rPr>
              <w:t>כן / לא</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1F22BF8A" w14:textId="77777777" w:rsidR="00780130" w:rsidRDefault="00780130" w:rsidP="00780130">
      <w:pPr>
        <w:bidi/>
        <w:ind w:left="720"/>
        <w:jc w:val="both"/>
        <w:rPr>
          <w:ins w:id="10" w:author="Ido Marinov" w:date="2023-01-12T09:30:00Z"/>
          <w:rFonts w:ascii="Times New Roman" w:hAnsi="Times New Roman"/>
        </w:rPr>
      </w:pPr>
      <w:ins w:id="11" w:author="Ido Marinov" w:date="2023-01-12T09:30: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131AE4AE" w14:textId="77777777" w:rsidR="00780130" w:rsidRDefault="00780130" w:rsidP="00780130">
      <w:pPr>
        <w:bidi/>
        <w:ind w:left="720"/>
        <w:jc w:val="both"/>
        <w:rPr>
          <w:ins w:id="12" w:author="Ido Marinov" w:date="2023-01-12T09:30: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780130" w14:paraId="6449F754" w14:textId="77777777" w:rsidTr="00780130">
        <w:trPr>
          <w:cantSplit/>
          <w:trHeight w:val="397"/>
          <w:ins w:id="13"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09C3AEFF" w14:textId="77777777" w:rsidR="00780130" w:rsidRDefault="00780130">
            <w:pPr>
              <w:bidi/>
              <w:spacing w:line="300" w:lineRule="exact"/>
              <w:jc w:val="center"/>
              <w:rPr>
                <w:ins w:id="14"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331D2090" w14:textId="77777777" w:rsidR="00780130" w:rsidRDefault="00780130">
            <w:pPr>
              <w:bidi/>
              <w:spacing w:line="300" w:lineRule="exact"/>
              <w:rPr>
                <w:ins w:id="15" w:author="Ido Marinov" w:date="2023-01-12T09:30:00Z"/>
                <w:rFonts w:ascii="Times New Roman" w:hAnsi="Times New Roman"/>
                <w:b/>
                <w:bCs/>
                <w:rtl/>
              </w:rPr>
            </w:pPr>
            <w:ins w:id="16" w:author="Ido Marinov" w:date="2023-01-12T09:30:00Z">
              <w:r>
                <w:rPr>
                  <w:rFonts w:ascii="Times New Roman" w:hAnsi="Times New Roman"/>
                  <w:b/>
                  <w:bCs/>
                  <w:rtl/>
                </w:rPr>
                <w:t>שם הלקוח/החברה: __________________________________</w:t>
              </w:r>
            </w:ins>
          </w:p>
          <w:p w14:paraId="7F77096D" w14:textId="77777777" w:rsidR="00780130" w:rsidRDefault="00780130">
            <w:pPr>
              <w:bidi/>
              <w:spacing w:line="300" w:lineRule="exact"/>
              <w:rPr>
                <w:ins w:id="17" w:author="Ido Marinov" w:date="2023-01-12T09:30:00Z"/>
                <w:rFonts w:ascii="Times New Roman" w:hAnsi="Times New Roman"/>
                <w:b/>
                <w:bCs/>
                <w:rtl/>
              </w:rPr>
            </w:pPr>
            <w:ins w:id="18"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4B1A7FE" w14:textId="77777777" w:rsidR="00780130" w:rsidRDefault="00780130">
            <w:pPr>
              <w:bidi/>
              <w:jc w:val="center"/>
              <w:rPr>
                <w:ins w:id="19" w:author="Ido Marinov" w:date="2023-01-12T09:30:00Z"/>
                <w:rFonts w:ascii="Times New Roman" w:hAnsi="Times New Roman"/>
                <w:b/>
                <w:bCs/>
                <w:rtl/>
              </w:rPr>
            </w:pPr>
            <w:ins w:id="20" w:author="Ido Marinov" w:date="2023-01-12T09:30:00Z">
              <w:r>
                <w:rPr>
                  <w:rFonts w:ascii="Times New Roman" w:hAnsi="Times New Roman"/>
                  <w:b/>
                  <w:bCs/>
                  <w:rtl/>
                </w:rPr>
                <w:t>תאריכי</w:t>
              </w:r>
            </w:ins>
          </w:p>
          <w:p w14:paraId="7E866574" w14:textId="77777777" w:rsidR="00780130" w:rsidRDefault="00780130">
            <w:pPr>
              <w:bidi/>
              <w:jc w:val="center"/>
              <w:rPr>
                <w:ins w:id="21" w:author="Ido Marinov" w:date="2023-01-12T09:30:00Z"/>
                <w:rFonts w:ascii="Times New Roman" w:hAnsi="Times New Roman"/>
                <w:b/>
                <w:bCs/>
                <w:rtl/>
              </w:rPr>
            </w:pPr>
            <w:ins w:id="22"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04EF1D76" w14:textId="77777777" w:rsidR="00780130" w:rsidRDefault="00780130">
            <w:pPr>
              <w:bidi/>
              <w:jc w:val="center"/>
              <w:rPr>
                <w:ins w:id="23" w:author="Ido Marinov" w:date="2023-01-12T09:30:00Z"/>
                <w:rFonts w:ascii="Times New Roman" w:hAnsi="Times New Roman"/>
                <w:b/>
                <w:bCs/>
                <w:rtl/>
              </w:rPr>
            </w:pPr>
            <w:ins w:id="24" w:author="Ido Marinov" w:date="2023-01-12T09:30:00Z">
              <w:r>
                <w:rPr>
                  <w:rFonts w:ascii="Times New Roman" w:hAnsi="Times New Roman"/>
                  <w:b/>
                  <w:bCs/>
                  <w:rtl/>
                </w:rPr>
                <w:t>(מ:_  עד:_)</w:t>
              </w:r>
            </w:ins>
          </w:p>
        </w:tc>
      </w:tr>
      <w:tr w:rsidR="00780130" w14:paraId="116CB753" w14:textId="77777777" w:rsidTr="00780130">
        <w:trPr>
          <w:cantSplit/>
          <w:trHeight w:val="55"/>
          <w:ins w:id="25"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04A24BF4" w14:textId="77777777" w:rsidR="00780130" w:rsidRDefault="00780130">
            <w:pPr>
              <w:bidi/>
              <w:spacing w:line="300" w:lineRule="exact"/>
              <w:jc w:val="center"/>
              <w:rPr>
                <w:ins w:id="26"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1487B79" w14:textId="77777777" w:rsidR="00780130" w:rsidRDefault="00780130">
            <w:pPr>
              <w:bidi/>
              <w:spacing w:line="300" w:lineRule="exact"/>
              <w:jc w:val="center"/>
              <w:rPr>
                <w:ins w:id="27" w:author="Ido Marinov" w:date="2023-01-12T09:30:00Z"/>
                <w:rFonts w:ascii="Times New Roman" w:hAnsi="Times New Roman"/>
                <w:b/>
                <w:bCs/>
                <w:rtl/>
              </w:rPr>
            </w:pPr>
            <w:ins w:id="28"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4B5B4C3" w14:textId="77777777" w:rsidR="00780130" w:rsidRDefault="00780130">
            <w:pPr>
              <w:bidi/>
              <w:spacing w:line="300" w:lineRule="exact"/>
              <w:jc w:val="center"/>
              <w:rPr>
                <w:ins w:id="29" w:author="Ido Marinov" w:date="2023-01-12T09:30:00Z"/>
                <w:rFonts w:ascii="Times New Roman" w:hAnsi="Times New Roman"/>
                <w:b/>
                <w:bCs/>
                <w:rtl/>
              </w:rPr>
            </w:pPr>
            <w:ins w:id="30"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39E47495" w14:textId="77777777" w:rsidR="00780130" w:rsidRDefault="00780130">
            <w:pPr>
              <w:bidi/>
              <w:spacing w:line="300" w:lineRule="exact"/>
              <w:jc w:val="center"/>
              <w:rPr>
                <w:ins w:id="31" w:author="Ido Marinov" w:date="2023-01-12T09:30:00Z"/>
                <w:rFonts w:ascii="Times New Roman" w:hAnsi="Times New Roman"/>
                <w:b/>
                <w:bCs/>
                <w:rtl/>
              </w:rPr>
            </w:pPr>
            <w:ins w:id="32"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594682" w14:textId="77777777" w:rsidR="00780130" w:rsidRDefault="00780130">
            <w:pPr>
              <w:bidi/>
              <w:spacing w:line="300" w:lineRule="exact"/>
              <w:jc w:val="center"/>
              <w:rPr>
                <w:ins w:id="33" w:author="Ido Marinov" w:date="2023-01-12T09:30:00Z"/>
                <w:rFonts w:ascii="Times New Roman" w:hAnsi="Times New Roman"/>
                <w:b/>
                <w:bCs/>
                <w:rtl/>
              </w:rPr>
            </w:pPr>
            <w:ins w:id="34"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7F29C8D" w14:textId="77777777" w:rsidR="00780130" w:rsidRDefault="00780130">
            <w:pPr>
              <w:overflowPunct/>
              <w:autoSpaceDE/>
              <w:autoSpaceDN/>
              <w:bidi/>
              <w:adjustRightInd/>
              <w:rPr>
                <w:ins w:id="35" w:author="Ido Marinov" w:date="2023-01-12T09:30:00Z"/>
                <w:rFonts w:ascii="Times New Roman" w:hAnsi="Times New Roman"/>
                <w:b/>
                <w:bCs/>
              </w:rPr>
            </w:pPr>
          </w:p>
        </w:tc>
      </w:tr>
      <w:tr w:rsidR="00780130" w14:paraId="07B16609" w14:textId="77777777" w:rsidTr="00780130">
        <w:trPr>
          <w:trHeight w:val="465"/>
          <w:ins w:id="36"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12C1A66C" w14:textId="77777777" w:rsidR="00780130" w:rsidRDefault="00780130" w:rsidP="00780130">
            <w:pPr>
              <w:numPr>
                <w:ilvl w:val="0"/>
                <w:numId w:val="29"/>
              </w:numPr>
              <w:bidi/>
              <w:spacing w:line="300" w:lineRule="exact"/>
              <w:ind w:right="1365"/>
              <w:jc w:val="both"/>
              <w:textAlignment w:val="auto"/>
              <w:rPr>
                <w:ins w:id="37" w:author="Ido Marinov" w:date="2023-01-12T09:30:00Z"/>
                <w:rFonts w:ascii="Times New Roman" w:hAnsi="Times New Roman"/>
                <w:rtl/>
              </w:rPr>
            </w:pPr>
            <w:ins w:id="38"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A1A4AB6" w14:textId="77777777" w:rsidR="00780130" w:rsidRDefault="00780130">
            <w:pPr>
              <w:bidi/>
              <w:spacing w:line="300" w:lineRule="exact"/>
              <w:jc w:val="both"/>
              <w:rPr>
                <w:ins w:id="39"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B0FAEA" w14:textId="77777777" w:rsidR="00780130" w:rsidRDefault="00780130">
            <w:pPr>
              <w:bidi/>
              <w:spacing w:line="300" w:lineRule="exact"/>
              <w:jc w:val="both"/>
              <w:rPr>
                <w:ins w:id="40"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996B1D6" w14:textId="77777777" w:rsidR="00780130" w:rsidRDefault="00780130">
            <w:pPr>
              <w:bidi/>
              <w:spacing w:line="300" w:lineRule="exact"/>
              <w:jc w:val="both"/>
              <w:rPr>
                <w:ins w:id="41"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311584" w14:textId="77777777" w:rsidR="00780130" w:rsidRDefault="00780130">
            <w:pPr>
              <w:bidi/>
              <w:spacing w:line="300" w:lineRule="exact"/>
              <w:jc w:val="both"/>
              <w:rPr>
                <w:ins w:id="42"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133A54" w14:textId="77777777" w:rsidR="00780130" w:rsidRDefault="00780130">
            <w:pPr>
              <w:bidi/>
              <w:spacing w:line="300" w:lineRule="exact"/>
              <w:jc w:val="both"/>
              <w:rPr>
                <w:ins w:id="43" w:author="Ido Marinov" w:date="2023-01-12T09:30:00Z"/>
                <w:rFonts w:ascii="Times New Roman" w:hAnsi="Times New Roman"/>
                <w:rtl/>
              </w:rPr>
            </w:pPr>
          </w:p>
        </w:tc>
      </w:tr>
      <w:tr w:rsidR="00780130" w14:paraId="2FCDDB16" w14:textId="77777777" w:rsidTr="00780130">
        <w:trPr>
          <w:cantSplit/>
          <w:trHeight w:val="397"/>
          <w:ins w:id="44"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3BA41F9E" w14:textId="77777777" w:rsidR="00780130" w:rsidRDefault="00780130">
            <w:pPr>
              <w:bidi/>
              <w:spacing w:line="300" w:lineRule="exact"/>
              <w:jc w:val="center"/>
              <w:rPr>
                <w:ins w:id="45"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25DBAA8" w14:textId="77777777" w:rsidR="00780130" w:rsidRDefault="00780130">
            <w:pPr>
              <w:bidi/>
              <w:spacing w:line="300" w:lineRule="exact"/>
              <w:rPr>
                <w:ins w:id="46" w:author="Ido Marinov" w:date="2023-01-12T09:30:00Z"/>
                <w:rFonts w:ascii="Times New Roman" w:hAnsi="Times New Roman"/>
                <w:b/>
                <w:bCs/>
                <w:rtl/>
              </w:rPr>
            </w:pPr>
            <w:ins w:id="47" w:author="Ido Marinov" w:date="2023-01-12T09:30:00Z">
              <w:r>
                <w:rPr>
                  <w:rFonts w:ascii="Times New Roman" w:hAnsi="Times New Roman"/>
                  <w:b/>
                  <w:bCs/>
                  <w:rtl/>
                </w:rPr>
                <w:t>שם הלקוח/החברה: __________________________________</w:t>
              </w:r>
            </w:ins>
          </w:p>
          <w:p w14:paraId="00CE72BC" w14:textId="77777777" w:rsidR="00780130" w:rsidRDefault="00780130">
            <w:pPr>
              <w:bidi/>
              <w:spacing w:line="300" w:lineRule="exact"/>
              <w:rPr>
                <w:ins w:id="48" w:author="Ido Marinov" w:date="2023-01-12T09:30:00Z"/>
                <w:rFonts w:ascii="Times New Roman" w:hAnsi="Times New Roman"/>
                <w:b/>
                <w:bCs/>
                <w:rtl/>
              </w:rPr>
            </w:pPr>
            <w:ins w:id="49"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B145684" w14:textId="77777777" w:rsidR="00780130" w:rsidRDefault="00780130">
            <w:pPr>
              <w:bidi/>
              <w:jc w:val="center"/>
              <w:rPr>
                <w:ins w:id="50" w:author="Ido Marinov" w:date="2023-01-12T09:30:00Z"/>
                <w:rFonts w:ascii="Times New Roman" w:hAnsi="Times New Roman"/>
                <w:b/>
                <w:bCs/>
                <w:rtl/>
              </w:rPr>
            </w:pPr>
            <w:ins w:id="51" w:author="Ido Marinov" w:date="2023-01-12T09:30:00Z">
              <w:r>
                <w:rPr>
                  <w:rFonts w:ascii="Times New Roman" w:hAnsi="Times New Roman"/>
                  <w:b/>
                  <w:bCs/>
                  <w:rtl/>
                </w:rPr>
                <w:t>תאריכי</w:t>
              </w:r>
            </w:ins>
          </w:p>
          <w:p w14:paraId="2647AC9F" w14:textId="77777777" w:rsidR="00780130" w:rsidRDefault="00780130">
            <w:pPr>
              <w:bidi/>
              <w:jc w:val="center"/>
              <w:rPr>
                <w:ins w:id="52" w:author="Ido Marinov" w:date="2023-01-12T09:30:00Z"/>
                <w:rFonts w:ascii="Times New Roman" w:hAnsi="Times New Roman"/>
                <w:b/>
                <w:bCs/>
                <w:rtl/>
              </w:rPr>
            </w:pPr>
            <w:ins w:id="53"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6B60440" w14:textId="77777777" w:rsidR="00780130" w:rsidRDefault="00780130">
            <w:pPr>
              <w:bidi/>
              <w:jc w:val="center"/>
              <w:rPr>
                <w:ins w:id="54" w:author="Ido Marinov" w:date="2023-01-12T09:30:00Z"/>
                <w:rFonts w:ascii="Times New Roman" w:hAnsi="Times New Roman"/>
                <w:b/>
                <w:bCs/>
                <w:rtl/>
              </w:rPr>
            </w:pPr>
            <w:ins w:id="55" w:author="Ido Marinov" w:date="2023-01-12T09:30:00Z">
              <w:r>
                <w:rPr>
                  <w:rFonts w:ascii="Times New Roman" w:hAnsi="Times New Roman"/>
                  <w:b/>
                  <w:bCs/>
                  <w:rtl/>
                </w:rPr>
                <w:t>(מ:_  עד:_)</w:t>
              </w:r>
            </w:ins>
          </w:p>
        </w:tc>
      </w:tr>
      <w:tr w:rsidR="00780130" w14:paraId="66FF8C28" w14:textId="77777777" w:rsidTr="00780130">
        <w:trPr>
          <w:cantSplit/>
          <w:trHeight w:val="55"/>
          <w:ins w:id="56"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075AB64C" w14:textId="77777777" w:rsidR="00780130" w:rsidRDefault="00780130">
            <w:pPr>
              <w:bidi/>
              <w:spacing w:line="300" w:lineRule="exact"/>
              <w:jc w:val="center"/>
              <w:rPr>
                <w:ins w:id="57"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E102E88" w14:textId="77777777" w:rsidR="00780130" w:rsidRDefault="00780130">
            <w:pPr>
              <w:bidi/>
              <w:spacing w:line="300" w:lineRule="exact"/>
              <w:jc w:val="center"/>
              <w:rPr>
                <w:ins w:id="58" w:author="Ido Marinov" w:date="2023-01-12T09:30:00Z"/>
                <w:rFonts w:ascii="Times New Roman" w:hAnsi="Times New Roman"/>
                <w:b/>
                <w:bCs/>
                <w:rtl/>
              </w:rPr>
            </w:pPr>
            <w:ins w:id="59"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DD5D9FC" w14:textId="77777777" w:rsidR="00780130" w:rsidRDefault="00780130">
            <w:pPr>
              <w:bidi/>
              <w:spacing w:line="300" w:lineRule="exact"/>
              <w:jc w:val="center"/>
              <w:rPr>
                <w:ins w:id="60" w:author="Ido Marinov" w:date="2023-01-12T09:30:00Z"/>
                <w:rFonts w:ascii="Times New Roman" w:hAnsi="Times New Roman"/>
                <w:b/>
                <w:bCs/>
                <w:rtl/>
              </w:rPr>
            </w:pPr>
            <w:ins w:id="61"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01847C0" w14:textId="77777777" w:rsidR="00780130" w:rsidRDefault="00780130">
            <w:pPr>
              <w:bidi/>
              <w:spacing w:line="300" w:lineRule="exact"/>
              <w:jc w:val="center"/>
              <w:rPr>
                <w:ins w:id="62" w:author="Ido Marinov" w:date="2023-01-12T09:30:00Z"/>
                <w:rFonts w:ascii="Times New Roman" w:hAnsi="Times New Roman"/>
                <w:b/>
                <w:bCs/>
                <w:rtl/>
              </w:rPr>
            </w:pPr>
            <w:ins w:id="63"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857B3A" w14:textId="77777777" w:rsidR="00780130" w:rsidRDefault="00780130">
            <w:pPr>
              <w:bidi/>
              <w:spacing w:line="300" w:lineRule="exact"/>
              <w:jc w:val="center"/>
              <w:rPr>
                <w:ins w:id="64" w:author="Ido Marinov" w:date="2023-01-12T09:30:00Z"/>
                <w:rFonts w:ascii="Times New Roman" w:hAnsi="Times New Roman"/>
                <w:b/>
                <w:bCs/>
                <w:rtl/>
              </w:rPr>
            </w:pPr>
            <w:ins w:id="65"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1D517D2" w14:textId="77777777" w:rsidR="00780130" w:rsidRDefault="00780130">
            <w:pPr>
              <w:overflowPunct/>
              <w:autoSpaceDE/>
              <w:autoSpaceDN/>
              <w:bidi/>
              <w:adjustRightInd/>
              <w:rPr>
                <w:ins w:id="66" w:author="Ido Marinov" w:date="2023-01-12T09:30:00Z"/>
                <w:rFonts w:ascii="Times New Roman" w:hAnsi="Times New Roman"/>
                <w:b/>
                <w:bCs/>
              </w:rPr>
            </w:pPr>
          </w:p>
        </w:tc>
      </w:tr>
      <w:tr w:rsidR="00780130" w14:paraId="5C879639" w14:textId="77777777" w:rsidTr="00780130">
        <w:trPr>
          <w:trHeight w:val="465"/>
          <w:ins w:id="67"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74B0D590" w14:textId="77777777" w:rsidR="00780130" w:rsidRDefault="00780130" w:rsidP="00780130">
            <w:pPr>
              <w:numPr>
                <w:ilvl w:val="0"/>
                <w:numId w:val="29"/>
              </w:numPr>
              <w:bidi/>
              <w:spacing w:line="300" w:lineRule="exact"/>
              <w:ind w:right="1365"/>
              <w:jc w:val="both"/>
              <w:textAlignment w:val="auto"/>
              <w:rPr>
                <w:ins w:id="68" w:author="Ido Marinov" w:date="2023-01-12T09:30:00Z"/>
                <w:rFonts w:ascii="Times New Roman" w:hAnsi="Times New Roman"/>
                <w:rtl/>
              </w:rPr>
            </w:pPr>
            <w:ins w:id="69"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EFDEFE5" w14:textId="77777777" w:rsidR="00780130" w:rsidRDefault="00780130">
            <w:pPr>
              <w:bidi/>
              <w:spacing w:line="300" w:lineRule="exact"/>
              <w:jc w:val="both"/>
              <w:rPr>
                <w:ins w:id="70"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EE90453" w14:textId="77777777" w:rsidR="00780130" w:rsidRDefault="00780130">
            <w:pPr>
              <w:bidi/>
              <w:spacing w:line="300" w:lineRule="exact"/>
              <w:jc w:val="both"/>
              <w:rPr>
                <w:ins w:id="71"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C57BFB7" w14:textId="77777777" w:rsidR="00780130" w:rsidRDefault="00780130">
            <w:pPr>
              <w:bidi/>
              <w:spacing w:line="300" w:lineRule="exact"/>
              <w:jc w:val="both"/>
              <w:rPr>
                <w:ins w:id="72"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D62A7F9" w14:textId="77777777" w:rsidR="00780130" w:rsidRDefault="00780130">
            <w:pPr>
              <w:bidi/>
              <w:spacing w:line="300" w:lineRule="exact"/>
              <w:jc w:val="both"/>
              <w:rPr>
                <w:ins w:id="73"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D2C2CB" w14:textId="77777777" w:rsidR="00780130" w:rsidRDefault="00780130">
            <w:pPr>
              <w:bidi/>
              <w:spacing w:line="300" w:lineRule="exact"/>
              <w:jc w:val="both"/>
              <w:rPr>
                <w:ins w:id="74" w:author="Ido Marinov" w:date="2023-01-12T09:30:00Z"/>
                <w:rFonts w:ascii="Times New Roman" w:hAnsi="Times New Roman"/>
                <w:rtl/>
              </w:rPr>
            </w:pPr>
          </w:p>
        </w:tc>
      </w:tr>
      <w:tr w:rsidR="00780130" w14:paraId="4C655128" w14:textId="77777777" w:rsidTr="00780130">
        <w:trPr>
          <w:cantSplit/>
          <w:trHeight w:val="397"/>
          <w:ins w:id="75"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589AF68D" w14:textId="77777777" w:rsidR="00780130" w:rsidRDefault="00780130">
            <w:pPr>
              <w:bidi/>
              <w:spacing w:line="300" w:lineRule="exact"/>
              <w:jc w:val="center"/>
              <w:rPr>
                <w:ins w:id="76"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4BF16400" w14:textId="77777777" w:rsidR="00780130" w:rsidRDefault="00780130">
            <w:pPr>
              <w:bidi/>
              <w:spacing w:line="300" w:lineRule="exact"/>
              <w:rPr>
                <w:ins w:id="77" w:author="Ido Marinov" w:date="2023-01-12T09:30:00Z"/>
                <w:rFonts w:ascii="Times New Roman" w:hAnsi="Times New Roman"/>
                <w:b/>
                <w:bCs/>
                <w:rtl/>
              </w:rPr>
            </w:pPr>
            <w:ins w:id="78" w:author="Ido Marinov" w:date="2023-01-12T09:30:00Z">
              <w:r>
                <w:rPr>
                  <w:rFonts w:ascii="Times New Roman" w:hAnsi="Times New Roman"/>
                  <w:b/>
                  <w:bCs/>
                  <w:rtl/>
                </w:rPr>
                <w:t>שם הלקוח/החברה: __________________________________</w:t>
              </w:r>
            </w:ins>
          </w:p>
          <w:p w14:paraId="0696399B" w14:textId="77777777" w:rsidR="00780130" w:rsidRDefault="00780130">
            <w:pPr>
              <w:bidi/>
              <w:spacing w:line="300" w:lineRule="exact"/>
              <w:rPr>
                <w:ins w:id="79" w:author="Ido Marinov" w:date="2023-01-12T09:30:00Z"/>
                <w:rFonts w:ascii="Times New Roman" w:hAnsi="Times New Roman"/>
                <w:b/>
                <w:bCs/>
                <w:rtl/>
              </w:rPr>
            </w:pPr>
            <w:ins w:id="80"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C2CAE79" w14:textId="77777777" w:rsidR="00780130" w:rsidRDefault="00780130">
            <w:pPr>
              <w:bidi/>
              <w:jc w:val="center"/>
              <w:rPr>
                <w:ins w:id="81" w:author="Ido Marinov" w:date="2023-01-12T09:30:00Z"/>
                <w:rFonts w:ascii="Times New Roman" w:hAnsi="Times New Roman"/>
                <w:b/>
                <w:bCs/>
                <w:rtl/>
              </w:rPr>
            </w:pPr>
            <w:ins w:id="82" w:author="Ido Marinov" w:date="2023-01-12T09:30:00Z">
              <w:r>
                <w:rPr>
                  <w:rFonts w:ascii="Times New Roman" w:hAnsi="Times New Roman"/>
                  <w:b/>
                  <w:bCs/>
                  <w:rtl/>
                </w:rPr>
                <w:t>תאריכי</w:t>
              </w:r>
            </w:ins>
          </w:p>
          <w:p w14:paraId="692E3684" w14:textId="77777777" w:rsidR="00780130" w:rsidRDefault="00780130">
            <w:pPr>
              <w:bidi/>
              <w:jc w:val="center"/>
              <w:rPr>
                <w:ins w:id="83" w:author="Ido Marinov" w:date="2023-01-12T09:30:00Z"/>
                <w:rFonts w:ascii="Times New Roman" w:hAnsi="Times New Roman"/>
                <w:b/>
                <w:bCs/>
                <w:rtl/>
              </w:rPr>
            </w:pPr>
            <w:ins w:id="84"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CEE48A3" w14:textId="77777777" w:rsidR="00780130" w:rsidRDefault="00780130">
            <w:pPr>
              <w:bidi/>
              <w:jc w:val="center"/>
              <w:rPr>
                <w:ins w:id="85" w:author="Ido Marinov" w:date="2023-01-12T09:30:00Z"/>
                <w:rFonts w:ascii="Times New Roman" w:hAnsi="Times New Roman"/>
                <w:b/>
                <w:bCs/>
                <w:rtl/>
              </w:rPr>
            </w:pPr>
            <w:ins w:id="86" w:author="Ido Marinov" w:date="2023-01-12T09:30:00Z">
              <w:r>
                <w:rPr>
                  <w:rFonts w:ascii="Times New Roman" w:hAnsi="Times New Roman"/>
                  <w:b/>
                  <w:bCs/>
                  <w:rtl/>
                </w:rPr>
                <w:t>(מ:_  עד:_)</w:t>
              </w:r>
            </w:ins>
          </w:p>
        </w:tc>
      </w:tr>
      <w:tr w:rsidR="00780130" w14:paraId="36656771" w14:textId="77777777" w:rsidTr="00780130">
        <w:trPr>
          <w:cantSplit/>
          <w:trHeight w:val="55"/>
          <w:ins w:id="87"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65E7515B" w14:textId="77777777" w:rsidR="00780130" w:rsidRDefault="00780130">
            <w:pPr>
              <w:bidi/>
              <w:spacing w:line="300" w:lineRule="exact"/>
              <w:jc w:val="center"/>
              <w:rPr>
                <w:ins w:id="88"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290A7D" w14:textId="77777777" w:rsidR="00780130" w:rsidRDefault="00780130">
            <w:pPr>
              <w:bidi/>
              <w:spacing w:line="300" w:lineRule="exact"/>
              <w:jc w:val="center"/>
              <w:rPr>
                <w:ins w:id="89" w:author="Ido Marinov" w:date="2023-01-12T09:30:00Z"/>
                <w:rFonts w:ascii="Times New Roman" w:hAnsi="Times New Roman"/>
                <w:b/>
                <w:bCs/>
                <w:rtl/>
              </w:rPr>
            </w:pPr>
            <w:ins w:id="90"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F8455F9" w14:textId="77777777" w:rsidR="00780130" w:rsidRDefault="00780130">
            <w:pPr>
              <w:bidi/>
              <w:spacing w:line="300" w:lineRule="exact"/>
              <w:jc w:val="center"/>
              <w:rPr>
                <w:ins w:id="91" w:author="Ido Marinov" w:date="2023-01-12T09:30:00Z"/>
                <w:rFonts w:ascii="Times New Roman" w:hAnsi="Times New Roman"/>
                <w:b/>
                <w:bCs/>
                <w:rtl/>
              </w:rPr>
            </w:pPr>
            <w:ins w:id="92"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32E2EEF9" w14:textId="77777777" w:rsidR="00780130" w:rsidRDefault="00780130">
            <w:pPr>
              <w:bidi/>
              <w:spacing w:line="300" w:lineRule="exact"/>
              <w:jc w:val="center"/>
              <w:rPr>
                <w:ins w:id="93" w:author="Ido Marinov" w:date="2023-01-12T09:30:00Z"/>
                <w:rFonts w:ascii="Times New Roman" w:hAnsi="Times New Roman"/>
                <w:b/>
                <w:bCs/>
                <w:rtl/>
              </w:rPr>
            </w:pPr>
            <w:ins w:id="94"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6F6A52B" w14:textId="77777777" w:rsidR="00780130" w:rsidRDefault="00780130">
            <w:pPr>
              <w:bidi/>
              <w:spacing w:line="300" w:lineRule="exact"/>
              <w:jc w:val="center"/>
              <w:rPr>
                <w:ins w:id="95" w:author="Ido Marinov" w:date="2023-01-12T09:30:00Z"/>
                <w:rFonts w:ascii="Times New Roman" w:hAnsi="Times New Roman"/>
                <w:b/>
                <w:bCs/>
                <w:rtl/>
              </w:rPr>
            </w:pPr>
            <w:ins w:id="96"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F2B2CDF" w14:textId="77777777" w:rsidR="00780130" w:rsidRDefault="00780130">
            <w:pPr>
              <w:overflowPunct/>
              <w:autoSpaceDE/>
              <w:autoSpaceDN/>
              <w:bidi/>
              <w:adjustRightInd/>
              <w:rPr>
                <w:ins w:id="97" w:author="Ido Marinov" w:date="2023-01-12T09:30:00Z"/>
                <w:rFonts w:ascii="Times New Roman" w:hAnsi="Times New Roman"/>
                <w:b/>
                <w:bCs/>
              </w:rPr>
            </w:pPr>
          </w:p>
        </w:tc>
      </w:tr>
      <w:tr w:rsidR="00780130" w14:paraId="6A35D3BB" w14:textId="77777777" w:rsidTr="00780130">
        <w:trPr>
          <w:trHeight w:val="465"/>
          <w:ins w:id="98"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6B3E1A69" w14:textId="77777777" w:rsidR="00780130" w:rsidRDefault="00780130" w:rsidP="00780130">
            <w:pPr>
              <w:numPr>
                <w:ilvl w:val="0"/>
                <w:numId w:val="29"/>
              </w:numPr>
              <w:bidi/>
              <w:spacing w:line="300" w:lineRule="exact"/>
              <w:ind w:right="1365"/>
              <w:jc w:val="both"/>
              <w:textAlignment w:val="auto"/>
              <w:rPr>
                <w:ins w:id="99" w:author="Ido Marinov" w:date="2023-01-12T09:30:00Z"/>
                <w:rFonts w:ascii="Times New Roman" w:hAnsi="Times New Roman"/>
                <w:rtl/>
              </w:rPr>
            </w:pPr>
            <w:ins w:id="100"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48882F78" w14:textId="77777777" w:rsidR="00780130" w:rsidRDefault="00780130">
            <w:pPr>
              <w:bidi/>
              <w:spacing w:line="300" w:lineRule="exact"/>
              <w:jc w:val="both"/>
              <w:rPr>
                <w:ins w:id="101"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91FC37" w14:textId="77777777" w:rsidR="00780130" w:rsidRDefault="00780130">
            <w:pPr>
              <w:bidi/>
              <w:spacing w:line="300" w:lineRule="exact"/>
              <w:jc w:val="both"/>
              <w:rPr>
                <w:ins w:id="102"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A8599DB" w14:textId="77777777" w:rsidR="00780130" w:rsidRDefault="00780130">
            <w:pPr>
              <w:bidi/>
              <w:spacing w:line="300" w:lineRule="exact"/>
              <w:jc w:val="both"/>
              <w:rPr>
                <w:ins w:id="103"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26C322A" w14:textId="77777777" w:rsidR="00780130" w:rsidRDefault="00780130">
            <w:pPr>
              <w:bidi/>
              <w:spacing w:line="300" w:lineRule="exact"/>
              <w:jc w:val="both"/>
              <w:rPr>
                <w:ins w:id="104"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BCD334C" w14:textId="77777777" w:rsidR="00780130" w:rsidRDefault="00780130">
            <w:pPr>
              <w:bidi/>
              <w:spacing w:line="300" w:lineRule="exact"/>
              <w:jc w:val="both"/>
              <w:rPr>
                <w:ins w:id="105" w:author="Ido Marinov" w:date="2023-01-12T09:30:00Z"/>
                <w:rFonts w:ascii="Times New Roman" w:hAnsi="Times New Roman"/>
                <w:rtl/>
              </w:rPr>
            </w:pPr>
          </w:p>
        </w:tc>
      </w:tr>
      <w:tr w:rsidR="00780130" w14:paraId="1CF69428" w14:textId="77777777" w:rsidTr="00780130">
        <w:trPr>
          <w:cantSplit/>
          <w:trHeight w:val="397"/>
          <w:ins w:id="106"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2E08A711" w14:textId="77777777" w:rsidR="00780130" w:rsidRDefault="00780130">
            <w:pPr>
              <w:bidi/>
              <w:spacing w:line="300" w:lineRule="exact"/>
              <w:jc w:val="center"/>
              <w:rPr>
                <w:ins w:id="107"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CFE13DD" w14:textId="77777777" w:rsidR="00780130" w:rsidRDefault="00780130">
            <w:pPr>
              <w:bidi/>
              <w:spacing w:line="300" w:lineRule="exact"/>
              <w:rPr>
                <w:ins w:id="108" w:author="Ido Marinov" w:date="2023-01-12T09:30:00Z"/>
                <w:rFonts w:ascii="Times New Roman" w:hAnsi="Times New Roman"/>
                <w:b/>
                <w:bCs/>
                <w:rtl/>
              </w:rPr>
            </w:pPr>
            <w:ins w:id="109" w:author="Ido Marinov" w:date="2023-01-12T09:30:00Z">
              <w:r>
                <w:rPr>
                  <w:rFonts w:ascii="Times New Roman" w:hAnsi="Times New Roman"/>
                  <w:b/>
                  <w:bCs/>
                  <w:rtl/>
                </w:rPr>
                <w:t>שם הלקוח/החברה: __________________________________</w:t>
              </w:r>
            </w:ins>
          </w:p>
          <w:p w14:paraId="5A4CD336" w14:textId="77777777" w:rsidR="00780130" w:rsidRDefault="00780130">
            <w:pPr>
              <w:bidi/>
              <w:spacing w:line="300" w:lineRule="exact"/>
              <w:rPr>
                <w:ins w:id="110" w:author="Ido Marinov" w:date="2023-01-12T09:30:00Z"/>
                <w:rFonts w:ascii="Times New Roman" w:hAnsi="Times New Roman"/>
                <w:b/>
                <w:bCs/>
                <w:rtl/>
              </w:rPr>
            </w:pPr>
            <w:ins w:id="111"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504F94DC" w14:textId="77777777" w:rsidR="00780130" w:rsidRDefault="00780130">
            <w:pPr>
              <w:bidi/>
              <w:jc w:val="center"/>
              <w:rPr>
                <w:ins w:id="112" w:author="Ido Marinov" w:date="2023-01-12T09:30:00Z"/>
                <w:rFonts w:ascii="Times New Roman" w:hAnsi="Times New Roman"/>
                <w:b/>
                <w:bCs/>
                <w:rtl/>
              </w:rPr>
            </w:pPr>
            <w:ins w:id="113" w:author="Ido Marinov" w:date="2023-01-12T09:30:00Z">
              <w:r>
                <w:rPr>
                  <w:rFonts w:ascii="Times New Roman" w:hAnsi="Times New Roman"/>
                  <w:b/>
                  <w:bCs/>
                  <w:rtl/>
                </w:rPr>
                <w:t>תאריכי</w:t>
              </w:r>
            </w:ins>
          </w:p>
          <w:p w14:paraId="180E9863" w14:textId="77777777" w:rsidR="00780130" w:rsidRDefault="00780130">
            <w:pPr>
              <w:bidi/>
              <w:jc w:val="center"/>
              <w:rPr>
                <w:ins w:id="114" w:author="Ido Marinov" w:date="2023-01-12T09:30:00Z"/>
                <w:rFonts w:ascii="Times New Roman" w:hAnsi="Times New Roman"/>
                <w:b/>
                <w:bCs/>
                <w:rtl/>
              </w:rPr>
            </w:pPr>
            <w:ins w:id="115"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02F8C6FD" w14:textId="77777777" w:rsidR="00780130" w:rsidRDefault="00780130">
            <w:pPr>
              <w:bidi/>
              <w:jc w:val="center"/>
              <w:rPr>
                <w:ins w:id="116" w:author="Ido Marinov" w:date="2023-01-12T09:30:00Z"/>
                <w:rFonts w:ascii="Times New Roman" w:hAnsi="Times New Roman"/>
                <w:b/>
                <w:bCs/>
                <w:rtl/>
              </w:rPr>
            </w:pPr>
            <w:ins w:id="117" w:author="Ido Marinov" w:date="2023-01-12T09:30:00Z">
              <w:r>
                <w:rPr>
                  <w:rFonts w:ascii="Times New Roman" w:hAnsi="Times New Roman"/>
                  <w:b/>
                  <w:bCs/>
                  <w:rtl/>
                </w:rPr>
                <w:t>(מ:_  עד:_)</w:t>
              </w:r>
            </w:ins>
          </w:p>
        </w:tc>
      </w:tr>
      <w:tr w:rsidR="00780130" w14:paraId="7C796DCE" w14:textId="77777777" w:rsidTr="00780130">
        <w:trPr>
          <w:cantSplit/>
          <w:trHeight w:val="55"/>
          <w:ins w:id="118"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3A9E7782" w14:textId="77777777" w:rsidR="00780130" w:rsidRDefault="00780130">
            <w:pPr>
              <w:bidi/>
              <w:spacing w:line="300" w:lineRule="exact"/>
              <w:jc w:val="center"/>
              <w:rPr>
                <w:ins w:id="119"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C5B90D0" w14:textId="77777777" w:rsidR="00780130" w:rsidRDefault="00780130">
            <w:pPr>
              <w:bidi/>
              <w:spacing w:line="300" w:lineRule="exact"/>
              <w:jc w:val="center"/>
              <w:rPr>
                <w:ins w:id="120" w:author="Ido Marinov" w:date="2023-01-12T09:30:00Z"/>
                <w:rFonts w:ascii="Times New Roman" w:hAnsi="Times New Roman"/>
                <w:b/>
                <w:bCs/>
                <w:rtl/>
              </w:rPr>
            </w:pPr>
            <w:ins w:id="121"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FCF6C8F" w14:textId="77777777" w:rsidR="00780130" w:rsidRDefault="00780130">
            <w:pPr>
              <w:bidi/>
              <w:spacing w:line="300" w:lineRule="exact"/>
              <w:jc w:val="center"/>
              <w:rPr>
                <w:ins w:id="122" w:author="Ido Marinov" w:date="2023-01-12T09:30:00Z"/>
                <w:rFonts w:ascii="Times New Roman" w:hAnsi="Times New Roman"/>
                <w:b/>
                <w:bCs/>
                <w:rtl/>
              </w:rPr>
            </w:pPr>
            <w:ins w:id="123"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23845A21" w14:textId="77777777" w:rsidR="00780130" w:rsidRDefault="00780130">
            <w:pPr>
              <w:bidi/>
              <w:spacing w:line="300" w:lineRule="exact"/>
              <w:jc w:val="center"/>
              <w:rPr>
                <w:ins w:id="124" w:author="Ido Marinov" w:date="2023-01-12T09:30:00Z"/>
                <w:rFonts w:ascii="Times New Roman" w:hAnsi="Times New Roman"/>
                <w:b/>
                <w:bCs/>
                <w:rtl/>
              </w:rPr>
            </w:pPr>
            <w:ins w:id="125"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8275F6" w14:textId="77777777" w:rsidR="00780130" w:rsidRDefault="00780130">
            <w:pPr>
              <w:bidi/>
              <w:spacing w:line="300" w:lineRule="exact"/>
              <w:jc w:val="center"/>
              <w:rPr>
                <w:ins w:id="126" w:author="Ido Marinov" w:date="2023-01-12T09:30:00Z"/>
                <w:rFonts w:ascii="Times New Roman" w:hAnsi="Times New Roman"/>
                <w:b/>
                <w:bCs/>
                <w:rtl/>
              </w:rPr>
            </w:pPr>
            <w:ins w:id="127"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2F42D44" w14:textId="77777777" w:rsidR="00780130" w:rsidRDefault="00780130">
            <w:pPr>
              <w:overflowPunct/>
              <w:autoSpaceDE/>
              <w:autoSpaceDN/>
              <w:bidi/>
              <w:adjustRightInd/>
              <w:rPr>
                <w:ins w:id="128" w:author="Ido Marinov" w:date="2023-01-12T09:30:00Z"/>
                <w:rFonts w:ascii="Times New Roman" w:hAnsi="Times New Roman"/>
                <w:b/>
                <w:bCs/>
              </w:rPr>
            </w:pPr>
          </w:p>
        </w:tc>
      </w:tr>
      <w:tr w:rsidR="00780130" w14:paraId="702D7411" w14:textId="77777777" w:rsidTr="00780130">
        <w:trPr>
          <w:trHeight w:val="465"/>
          <w:ins w:id="129"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59766B73" w14:textId="77777777" w:rsidR="00780130" w:rsidRDefault="00780130" w:rsidP="00780130">
            <w:pPr>
              <w:numPr>
                <w:ilvl w:val="0"/>
                <w:numId w:val="29"/>
              </w:numPr>
              <w:bidi/>
              <w:spacing w:line="300" w:lineRule="exact"/>
              <w:ind w:right="1365"/>
              <w:jc w:val="both"/>
              <w:textAlignment w:val="auto"/>
              <w:rPr>
                <w:ins w:id="130" w:author="Ido Marinov" w:date="2023-01-12T09:30:00Z"/>
                <w:rFonts w:ascii="Times New Roman" w:hAnsi="Times New Roman"/>
                <w:rtl/>
              </w:rPr>
            </w:pPr>
            <w:ins w:id="131"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F04FF1C" w14:textId="77777777" w:rsidR="00780130" w:rsidRDefault="00780130">
            <w:pPr>
              <w:bidi/>
              <w:spacing w:line="300" w:lineRule="exact"/>
              <w:jc w:val="both"/>
              <w:rPr>
                <w:ins w:id="132"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DBB90F6" w14:textId="77777777" w:rsidR="00780130" w:rsidRDefault="00780130">
            <w:pPr>
              <w:bidi/>
              <w:spacing w:line="300" w:lineRule="exact"/>
              <w:jc w:val="both"/>
              <w:rPr>
                <w:ins w:id="133"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B52B9F" w14:textId="77777777" w:rsidR="00780130" w:rsidRDefault="00780130">
            <w:pPr>
              <w:bidi/>
              <w:spacing w:line="300" w:lineRule="exact"/>
              <w:jc w:val="both"/>
              <w:rPr>
                <w:ins w:id="134"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574F25" w14:textId="77777777" w:rsidR="00780130" w:rsidRDefault="00780130">
            <w:pPr>
              <w:bidi/>
              <w:spacing w:line="300" w:lineRule="exact"/>
              <w:jc w:val="both"/>
              <w:rPr>
                <w:ins w:id="135"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4843D38" w14:textId="77777777" w:rsidR="00780130" w:rsidRDefault="00780130">
            <w:pPr>
              <w:bidi/>
              <w:spacing w:line="300" w:lineRule="exact"/>
              <w:jc w:val="both"/>
              <w:rPr>
                <w:ins w:id="136" w:author="Ido Marinov" w:date="2023-01-12T09:30:00Z"/>
                <w:rFonts w:ascii="Times New Roman" w:hAnsi="Times New Roman"/>
                <w:rtl/>
              </w:rPr>
            </w:pPr>
          </w:p>
        </w:tc>
      </w:tr>
      <w:tr w:rsidR="00780130" w14:paraId="2334E425" w14:textId="77777777" w:rsidTr="00780130">
        <w:trPr>
          <w:cantSplit/>
          <w:trHeight w:val="397"/>
          <w:ins w:id="137"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1ACAB181" w14:textId="77777777" w:rsidR="00780130" w:rsidRDefault="00780130">
            <w:pPr>
              <w:bidi/>
              <w:spacing w:line="300" w:lineRule="exact"/>
              <w:jc w:val="center"/>
              <w:rPr>
                <w:ins w:id="138"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D08691E" w14:textId="77777777" w:rsidR="00780130" w:rsidRDefault="00780130">
            <w:pPr>
              <w:bidi/>
              <w:spacing w:line="300" w:lineRule="exact"/>
              <w:rPr>
                <w:ins w:id="139" w:author="Ido Marinov" w:date="2023-01-12T09:30:00Z"/>
                <w:rFonts w:ascii="Times New Roman" w:hAnsi="Times New Roman"/>
                <w:b/>
                <w:bCs/>
                <w:rtl/>
              </w:rPr>
            </w:pPr>
            <w:ins w:id="140" w:author="Ido Marinov" w:date="2023-01-12T09:30:00Z">
              <w:r>
                <w:rPr>
                  <w:rFonts w:ascii="Times New Roman" w:hAnsi="Times New Roman"/>
                  <w:b/>
                  <w:bCs/>
                  <w:rtl/>
                </w:rPr>
                <w:t>שם הלקוח/החברה: __________________________________</w:t>
              </w:r>
            </w:ins>
          </w:p>
          <w:p w14:paraId="76B59A22" w14:textId="77777777" w:rsidR="00780130" w:rsidRDefault="00780130">
            <w:pPr>
              <w:bidi/>
              <w:spacing w:line="300" w:lineRule="exact"/>
              <w:rPr>
                <w:ins w:id="141" w:author="Ido Marinov" w:date="2023-01-12T09:30:00Z"/>
                <w:rFonts w:ascii="Times New Roman" w:hAnsi="Times New Roman"/>
                <w:b/>
                <w:bCs/>
                <w:rtl/>
              </w:rPr>
            </w:pPr>
            <w:ins w:id="142"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FE6FC78" w14:textId="77777777" w:rsidR="00780130" w:rsidRDefault="00780130">
            <w:pPr>
              <w:bidi/>
              <w:jc w:val="center"/>
              <w:rPr>
                <w:ins w:id="143" w:author="Ido Marinov" w:date="2023-01-12T09:30:00Z"/>
                <w:rFonts w:ascii="Times New Roman" w:hAnsi="Times New Roman"/>
                <w:b/>
                <w:bCs/>
                <w:rtl/>
              </w:rPr>
            </w:pPr>
            <w:ins w:id="144" w:author="Ido Marinov" w:date="2023-01-12T09:30:00Z">
              <w:r>
                <w:rPr>
                  <w:rFonts w:ascii="Times New Roman" w:hAnsi="Times New Roman"/>
                  <w:b/>
                  <w:bCs/>
                  <w:rtl/>
                </w:rPr>
                <w:t>תאריכי</w:t>
              </w:r>
            </w:ins>
          </w:p>
          <w:p w14:paraId="4B7053A5" w14:textId="77777777" w:rsidR="00780130" w:rsidRDefault="00780130">
            <w:pPr>
              <w:bidi/>
              <w:jc w:val="center"/>
              <w:rPr>
                <w:ins w:id="145" w:author="Ido Marinov" w:date="2023-01-12T09:30:00Z"/>
                <w:rFonts w:ascii="Times New Roman" w:hAnsi="Times New Roman"/>
                <w:b/>
                <w:bCs/>
                <w:rtl/>
              </w:rPr>
            </w:pPr>
            <w:ins w:id="146"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F45C8CB" w14:textId="77777777" w:rsidR="00780130" w:rsidRDefault="00780130">
            <w:pPr>
              <w:bidi/>
              <w:jc w:val="center"/>
              <w:rPr>
                <w:ins w:id="147" w:author="Ido Marinov" w:date="2023-01-12T09:30:00Z"/>
                <w:rFonts w:ascii="Times New Roman" w:hAnsi="Times New Roman"/>
                <w:b/>
                <w:bCs/>
                <w:rtl/>
              </w:rPr>
            </w:pPr>
            <w:ins w:id="148" w:author="Ido Marinov" w:date="2023-01-12T09:30:00Z">
              <w:r>
                <w:rPr>
                  <w:rFonts w:ascii="Times New Roman" w:hAnsi="Times New Roman"/>
                  <w:b/>
                  <w:bCs/>
                  <w:rtl/>
                </w:rPr>
                <w:t>(מ:_  עד:_)</w:t>
              </w:r>
            </w:ins>
          </w:p>
        </w:tc>
      </w:tr>
      <w:tr w:rsidR="00780130" w14:paraId="7880388B" w14:textId="77777777" w:rsidTr="00780130">
        <w:trPr>
          <w:cantSplit/>
          <w:trHeight w:val="55"/>
          <w:ins w:id="149"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3F213576" w14:textId="77777777" w:rsidR="00780130" w:rsidRDefault="00780130">
            <w:pPr>
              <w:bidi/>
              <w:spacing w:line="300" w:lineRule="exact"/>
              <w:jc w:val="center"/>
              <w:rPr>
                <w:ins w:id="150"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80CB76C" w14:textId="77777777" w:rsidR="00780130" w:rsidRDefault="00780130">
            <w:pPr>
              <w:bidi/>
              <w:spacing w:line="300" w:lineRule="exact"/>
              <w:jc w:val="center"/>
              <w:rPr>
                <w:ins w:id="151" w:author="Ido Marinov" w:date="2023-01-12T09:30:00Z"/>
                <w:rFonts w:ascii="Times New Roman" w:hAnsi="Times New Roman"/>
                <w:b/>
                <w:bCs/>
                <w:rtl/>
              </w:rPr>
            </w:pPr>
            <w:ins w:id="152"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AE595FC" w14:textId="77777777" w:rsidR="00780130" w:rsidRDefault="00780130">
            <w:pPr>
              <w:bidi/>
              <w:spacing w:line="300" w:lineRule="exact"/>
              <w:jc w:val="center"/>
              <w:rPr>
                <w:ins w:id="153" w:author="Ido Marinov" w:date="2023-01-12T09:30:00Z"/>
                <w:rFonts w:ascii="Times New Roman" w:hAnsi="Times New Roman"/>
                <w:b/>
                <w:bCs/>
                <w:rtl/>
              </w:rPr>
            </w:pPr>
            <w:ins w:id="154"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74B79FD0" w14:textId="77777777" w:rsidR="00780130" w:rsidRDefault="00780130">
            <w:pPr>
              <w:bidi/>
              <w:spacing w:line="300" w:lineRule="exact"/>
              <w:jc w:val="center"/>
              <w:rPr>
                <w:ins w:id="155" w:author="Ido Marinov" w:date="2023-01-12T09:30:00Z"/>
                <w:rFonts w:ascii="Times New Roman" w:hAnsi="Times New Roman"/>
                <w:b/>
                <w:bCs/>
                <w:rtl/>
              </w:rPr>
            </w:pPr>
            <w:ins w:id="156"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37AE267" w14:textId="77777777" w:rsidR="00780130" w:rsidRDefault="00780130">
            <w:pPr>
              <w:bidi/>
              <w:spacing w:line="300" w:lineRule="exact"/>
              <w:jc w:val="center"/>
              <w:rPr>
                <w:ins w:id="157" w:author="Ido Marinov" w:date="2023-01-12T09:30:00Z"/>
                <w:rFonts w:ascii="Times New Roman" w:hAnsi="Times New Roman"/>
                <w:b/>
                <w:bCs/>
                <w:rtl/>
              </w:rPr>
            </w:pPr>
            <w:ins w:id="158"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C4C5C5D" w14:textId="77777777" w:rsidR="00780130" w:rsidRDefault="00780130">
            <w:pPr>
              <w:overflowPunct/>
              <w:autoSpaceDE/>
              <w:autoSpaceDN/>
              <w:bidi/>
              <w:adjustRightInd/>
              <w:rPr>
                <w:ins w:id="159" w:author="Ido Marinov" w:date="2023-01-12T09:30:00Z"/>
                <w:rFonts w:ascii="Times New Roman" w:hAnsi="Times New Roman"/>
                <w:b/>
                <w:bCs/>
              </w:rPr>
            </w:pPr>
          </w:p>
        </w:tc>
      </w:tr>
      <w:tr w:rsidR="00780130" w14:paraId="74CA8E6F" w14:textId="77777777" w:rsidTr="00780130">
        <w:trPr>
          <w:trHeight w:val="465"/>
          <w:ins w:id="160"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6A0627C0" w14:textId="77777777" w:rsidR="00780130" w:rsidRDefault="00780130" w:rsidP="00780130">
            <w:pPr>
              <w:numPr>
                <w:ilvl w:val="0"/>
                <w:numId w:val="29"/>
              </w:numPr>
              <w:bidi/>
              <w:spacing w:line="300" w:lineRule="exact"/>
              <w:ind w:right="1365"/>
              <w:jc w:val="both"/>
              <w:textAlignment w:val="auto"/>
              <w:rPr>
                <w:ins w:id="161" w:author="Ido Marinov" w:date="2023-01-12T09:30:00Z"/>
                <w:rFonts w:ascii="Times New Roman" w:hAnsi="Times New Roman"/>
                <w:rtl/>
              </w:rPr>
            </w:pPr>
            <w:ins w:id="162"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92FE950" w14:textId="77777777" w:rsidR="00780130" w:rsidRDefault="00780130">
            <w:pPr>
              <w:bidi/>
              <w:spacing w:line="300" w:lineRule="exact"/>
              <w:jc w:val="both"/>
              <w:rPr>
                <w:ins w:id="163"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E165F82" w14:textId="77777777" w:rsidR="00780130" w:rsidRDefault="00780130">
            <w:pPr>
              <w:bidi/>
              <w:spacing w:line="300" w:lineRule="exact"/>
              <w:jc w:val="both"/>
              <w:rPr>
                <w:ins w:id="164"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B5AAF9C" w14:textId="77777777" w:rsidR="00780130" w:rsidRDefault="00780130">
            <w:pPr>
              <w:bidi/>
              <w:spacing w:line="300" w:lineRule="exact"/>
              <w:jc w:val="both"/>
              <w:rPr>
                <w:ins w:id="165"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10F9BAF" w14:textId="77777777" w:rsidR="00780130" w:rsidRDefault="00780130">
            <w:pPr>
              <w:bidi/>
              <w:spacing w:line="300" w:lineRule="exact"/>
              <w:jc w:val="both"/>
              <w:rPr>
                <w:ins w:id="166"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ED46244" w14:textId="77777777" w:rsidR="00780130" w:rsidRDefault="00780130">
            <w:pPr>
              <w:bidi/>
              <w:spacing w:line="300" w:lineRule="exact"/>
              <w:jc w:val="both"/>
              <w:rPr>
                <w:ins w:id="167" w:author="Ido Marinov" w:date="2023-01-12T09:30:00Z"/>
                <w:rFonts w:ascii="Times New Roman" w:hAnsi="Times New Roman"/>
                <w:rtl/>
              </w:rPr>
            </w:pPr>
          </w:p>
        </w:tc>
      </w:tr>
    </w:tbl>
    <w:p w14:paraId="19C74052" w14:textId="77777777" w:rsidR="00780130" w:rsidRDefault="00780130" w:rsidP="00780130">
      <w:pPr>
        <w:bidi/>
        <w:ind w:left="720"/>
        <w:jc w:val="both"/>
        <w:rPr>
          <w:ins w:id="168" w:author="Ido Marinov" w:date="2023-01-12T09:30:00Z"/>
          <w:rFonts w:ascii="Times New Roman" w:hAnsi="Times New Roman"/>
          <w:rtl/>
        </w:rPr>
      </w:pPr>
    </w:p>
    <w:p w14:paraId="0FBAA5F8" w14:textId="77777777" w:rsidR="00780130" w:rsidRDefault="00780130" w:rsidP="00233B6C">
      <w:pPr>
        <w:bidi/>
        <w:ind w:left="720"/>
        <w:jc w:val="both"/>
        <w:rPr>
          <w:ins w:id="169" w:author="Ido Marinov" w:date="2023-01-12T09:30:00Z"/>
          <w:rFonts w:ascii="Times New Roman" w:hAnsi="Times New Roman"/>
          <w:rtl/>
        </w:rPr>
      </w:pPr>
    </w:p>
    <w:p w14:paraId="6B24A3C3" w14:textId="29F3F996" w:rsidR="00233B6C" w:rsidRDefault="00233B6C" w:rsidP="00780130">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31B271C8" w14:textId="07F69F0A" w:rsidR="00233B6C" w:rsidRDefault="00233B6C" w:rsidP="007511C0">
      <w:pPr>
        <w:tabs>
          <w:tab w:val="left" w:pos="850"/>
        </w:tabs>
        <w:bidi/>
        <w:spacing w:after="140" w:line="300" w:lineRule="exact"/>
        <w:ind w:left="850" w:right="709"/>
        <w:jc w:val="both"/>
        <w:rPr>
          <w:rFonts w:ascii="Times New Roman" w:hAnsi="Times New Roman"/>
          <w:b/>
          <w:bCs/>
          <w:sz w:val="28"/>
          <w:szCs w:val="28"/>
          <w:u w:val="single"/>
        </w:rPr>
      </w:pPr>
    </w:p>
    <w:p w14:paraId="61AD918E" w14:textId="0486FB3E" w:rsidR="00F66740" w:rsidRDefault="0078013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70" w:author="Ido Marinov" w:date="2023-01-12T09:30: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1 </w:t>
      </w:r>
    </w:p>
    <w:p w14:paraId="5AB5E3C7"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0EF0386A"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30B0FC4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0CBB58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71FF74D9"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7032983F"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21842261" w14:textId="77777777" w:rsidTr="00965B6C">
        <w:trPr>
          <w:trHeight w:val="850"/>
        </w:trPr>
        <w:tc>
          <w:tcPr>
            <w:tcW w:w="9071" w:type="dxa"/>
            <w:shd w:val="clear" w:color="auto" w:fill="auto"/>
          </w:tcPr>
          <w:p w14:paraId="6007ACFC"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3E29357C" w14:textId="77777777" w:rsidTr="00965B6C">
        <w:trPr>
          <w:trHeight w:val="850"/>
        </w:trPr>
        <w:tc>
          <w:tcPr>
            <w:tcW w:w="9071" w:type="dxa"/>
            <w:shd w:val="clear" w:color="auto" w:fill="auto"/>
          </w:tcPr>
          <w:p w14:paraId="6527AD1E" w14:textId="77777777" w:rsidR="00F66740" w:rsidRDefault="00F66740" w:rsidP="00965B6C">
            <w:pPr>
              <w:pStyle w:val="af8"/>
              <w:bidi/>
              <w:spacing w:line="360" w:lineRule="auto"/>
              <w:ind w:left="0"/>
              <w:jc w:val="both"/>
              <w:rPr>
                <w:rFonts w:ascii="David" w:hAnsi="David"/>
                <w:sz w:val="28"/>
                <w:rtl/>
                <w:lang w:eastAsia="x-none"/>
              </w:rPr>
            </w:pPr>
          </w:p>
        </w:tc>
      </w:tr>
      <w:tr w:rsidR="00F66740" w14:paraId="64A8D1CD" w14:textId="77777777" w:rsidTr="00965B6C">
        <w:trPr>
          <w:trHeight w:val="850"/>
        </w:trPr>
        <w:tc>
          <w:tcPr>
            <w:tcW w:w="9071" w:type="dxa"/>
            <w:shd w:val="clear" w:color="auto" w:fill="auto"/>
          </w:tcPr>
          <w:p w14:paraId="4DF5AADD" w14:textId="77777777" w:rsidR="00F66740" w:rsidRDefault="00F66740" w:rsidP="00965B6C">
            <w:pPr>
              <w:pStyle w:val="af8"/>
              <w:bidi/>
              <w:spacing w:line="360" w:lineRule="auto"/>
              <w:ind w:left="0"/>
              <w:jc w:val="both"/>
              <w:rPr>
                <w:rFonts w:ascii="David" w:hAnsi="David"/>
                <w:sz w:val="28"/>
                <w:rtl/>
                <w:lang w:eastAsia="x-none"/>
              </w:rPr>
            </w:pPr>
          </w:p>
        </w:tc>
      </w:tr>
      <w:tr w:rsidR="00F66740" w14:paraId="0C830574" w14:textId="77777777" w:rsidTr="00965B6C">
        <w:trPr>
          <w:trHeight w:val="850"/>
        </w:trPr>
        <w:tc>
          <w:tcPr>
            <w:tcW w:w="9071" w:type="dxa"/>
            <w:shd w:val="clear" w:color="auto" w:fill="auto"/>
          </w:tcPr>
          <w:p w14:paraId="3B85866E"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80FB6D" w14:textId="77777777" w:rsidTr="00965B6C">
        <w:trPr>
          <w:trHeight w:val="850"/>
        </w:trPr>
        <w:tc>
          <w:tcPr>
            <w:tcW w:w="9071" w:type="dxa"/>
            <w:shd w:val="clear" w:color="auto" w:fill="auto"/>
          </w:tcPr>
          <w:p w14:paraId="1974DE4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7C4662E" w14:textId="77777777" w:rsidTr="00965B6C">
        <w:trPr>
          <w:trHeight w:val="850"/>
        </w:trPr>
        <w:tc>
          <w:tcPr>
            <w:tcW w:w="9071" w:type="dxa"/>
            <w:shd w:val="clear" w:color="auto" w:fill="auto"/>
          </w:tcPr>
          <w:p w14:paraId="763A5B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41015A89" w14:textId="77777777" w:rsidTr="00965B6C">
        <w:trPr>
          <w:trHeight w:val="850"/>
        </w:trPr>
        <w:tc>
          <w:tcPr>
            <w:tcW w:w="9071" w:type="dxa"/>
            <w:shd w:val="clear" w:color="auto" w:fill="auto"/>
          </w:tcPr>
          <w:p w14:paraId="0490C5CF" w14:textId="77777777" w:rsidR="00F66740" w:rsidRDefault="00F66740" w:rsidP="00965B6C">
            <w:pPr>
              <w:pStyle w:val="af8"/>
              <w:bidi/>
              <w:spacing w:line="360" w:lineRule="auto"/>
              <w:ind w:left="0"/>
              <w:jc w:val="both"/>
              <w:rPr>
                <w:rFonts w:ascii="David" w:hAnsi="David"/>
                <w:sz w:val="28"/>
                <w:rtl/>
                <w:lang w:eastAsia="x-none"/>
              </w:rPr>
            </w:pPr>
          </w:p>
        </w:tc>
      </w:tr>
      <w:tr w:rsidR="00F66740" w14:paraId="1832301C" w14:textId="77777777" w:rsidTr="00965B6C">
        <w:trPr>
          <w:trHeight w:val="850"/>
        </w:trPr>
        <w:tc>
          <w:tcPr>
            <w:tcW w:w="9071" w:type="dxa"/>
            <w:shd w:val="clear" w:color="auto" w:fill="auto"/>
          </w:tcPr>
          <w:p w14:paraId="6BFB066B" w14:textId="77777777" w:rsidR="00F66740" w:rsidRDefault="00F66740" w:rsidP="00965B6C">
            <w:pPr>
              <w:pStyle w:val="af8"/>
              <w:bidi/>
              <w:spacing w:line="360" w:lineRule="auto"/>
              <w:ind w:left="0"/>
              <w:jc w:val="both"/>
              <w:rPr>
                <w:rFonts w:ascii="David" w:hAnsi="David"/>
                <w:sz w:val="28"/>
                <w:rtl/>
                <w:lang w:eastAsia="x-none"/>
              </w:rPr>
            </w:pPr>
          </w:p>
        </w:tc>
      </w:tr>
      <w:tr w:rsidR="00F66740" w14:paraId="4E8919B3" w14:textId="77777777" w:rsidTr="00965B6C">
        <w:trPr>
          <w:trHeight w:val="850"/>
        </w:trPr>
        <w:tc>
          <w:tcPr>
            <w:tcW w:w="9071" w:type="dxa"/>
            <w:shd w:val="clear" w:color="auto" w:fill="auto"/>
          </w:tcPr>
          <w:p w14:paraId="586C51C0" w14:textId="77777777" w:rsidR="00F66740" w:rsidRDefault="00F66740" w:rsidP="00965B6C">
            <w:pPr>
              <w:pStyle w:val="af8"/>
              <w:bidi/>
              <w:spacing w:line="360" w:lineRule="auto"/>
              <w:ind w:left="0"/>
              <w:jc w:val="both"/>
              <w:rPr>
                <w:rFonts w:ascii="David" w:hAnsi="David"/>
                <w:sz w:val="28"/>
                <w:rtl/>
                <w:lang w:eastAsia="x-none"/>
              </w:rPr>
            </w:pPr>
          </w:p>
        </w:tc>
      </w:tr>
      <w:tr w:rsidR="00F66740" w14:paraId="67864D4C" w14:textId="77777777" w:rsidTr="00965B6C">
        <w:trPr>
          <w:trHeight w:val="850"/>
        </w:trPr>
        <w:tc>
          <w:tcPr>
            <w:tcW w:w="9071" w:type="dxa"/>
            <w:shd w:val="clear" w:color="auto" w:fill="auto"/>
          </w:tcPr>
          <w:p w14:paraId="7CABD7E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09B908C" w14:textId="77777777" w:rsidTr="00965B6C">
        <w:trPr>
          <w:trHeight w:val="850"/>
        </w:trPr>
        <w:tc>
          <w:tcPr>
            <w:tcW w:w="9071" w:type="dxa"/>
            <w:shd w:val="clear" w:color="auto" w:fill="auto"/>
          </w:tcPr>
          <w:p w14:paraId="26504609"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124E19" w14:textId="77777777" w:rsidTr="00965B6C">
        <w:trPr>
          <w:trHeight w:val="850"/>
        </w:trPr>
        <w:tc>
          <w:tcPr>
            <w:tcW w:w="9071" w:type="dxa"/>
            <w:shd w:val="clear" w:color="auto" w:fill="auto"/>
          </w:tcPr>
          <w:p w14:paraId="1B053D6D" w14:textId="77777777" w:rsidR="00F66740" w:rsidRDefault="00F66740" w:rsidP="00965B6C">
            <w:pPr>
              <w:pStyle w:val="af8"/>
              <w:bidi/>
              <w:spacing w:line="360" w:lineRule="auto"/>
              <w:ind w:left="0"/>
              <w:jc w:val="both"/>
              <w:rPr>
                <w:rFonts w:ascii="David" w:hAnsi="David"/>
                <w:sz w:val="28"/>
                <w:rtl/>
                <w:lang w:eastAsia="x-none"/>
              </w:rPr>
            </w:pPr>
          </w:p>
        </w:tc>
      </w:tr>
    </w:tbl>
    <w:p w14:paraId="604AE434"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41CC9CF1" w14:textId="672F7936"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234A039B"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4D73CCC5" w:rsidR="00A264E2" w:rsidRPr="00405A39" w:rsidRDefault="00405A39" w:rsidP="007F3506">
      <w:pPr>
        <w:pStyle w:val="11"/>
        <w:jc w:val="right"/>
        <w:rPr>
          <w:rFonts w:ascii="Times New Roman" w:hAnsi="Times New Roman"/>
          <w:b/>
          <w:bCs/>
          <w:sz w:val="34"/>
          <w:szCs w:val="32"/>
          <w:rtl/>
        </w:rPr>
      </w:pPr>
      <w:bookmarkStart w:id="171" w:name="_Toc120456640"/>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71"/>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286C63E6" w14:textId="0CEC5669" w:rsidR="00922352" w:rsidRDefault="00922352" w:rsidP="00922352">
      <w:pPr>
        <w:tabs>
          <w:tab w:val="left" w:pos="850"/>
        </w:tabs>
        <w:bidi/>
        <w:spacing w:line="300" w:lineRule="exact"/>
        <w:ind w:left="709" w:right="709"/>
        <w:jc w:val="both"/>
        <w:rPr>
          <w:rFonts w:ascii="Times New Roman" w:hAnsi="Times New Roman"/>
          <w:b/>
          <w:bCs/>
          <w:szCs w:val="28"/>
          <w:u w:val="single"/>
          <w:rtl/>
        </w:rPr>
      </w:pP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14A04784" w14:textId="77777777" w:rsidR="00EE4DEC" w:rsidRDefault="00EE4DEC" w:rsidP="00EE4DEC">
      <w:pPr>
        <w:bidi/>
        <w:spacing w:line="300" w:lineRule="exact"/>
        <w:ind w:left="708"/>
        <w:jc w:val="both"/>
        <w:rPr>
          <w:rFonts w:ascii="Times New Roman" w:hAnsi="Times New Roman"/>
          <w:b/>
          <w:bCs/>
          <w:sz w:val="28"/>
          <w:szCs w:val="28"/>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49E71F2E" w14:textId="77777777"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6D820E16" w14:textId="6A964BED"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1</w:t>
      </w:r>
      <w:r>
        <w:rPr>
          <w:rFonts w:ascii="Times New Roman" w:hAnsi="Times New Roman" w:hint="cs"/>
          <w:b/>
          <w:bCs/>
          <w:szCs w:val="28"/>
          <w:u w:val="single"/>
          <w:rtl/>
        </w:rPr>
        <w:t xml:space="preserve"> -</w:t>
      </w:r>
      <w:r w:rsidRPr="00922352">
        <w:rPr>
          <w:rFonts w:ascii="Times New Roman" w:hAnsi="Times New Roman" w:hint="cs"/>
          <w:b/>
          <w:bCs/>
          <w:szCs w:val="28"/>
          <w:u w:val="single"/>
          <w:rtl/>
        </w:rPr>
        <w:t xml:space="preserve"> מוסדות בחינוך קדם יסודי (כיתות גן חובה)</w:t>
      </w:r>
    </w:p>
    <w:p w14:paraId="22EBA747" w14:textId="37D2BAB9"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922352" w:rsidRPr="003C4896" w14:paraId="11DC7754" w14:textId="77777777" w:rsidTr="0033087D">
        <w:trPr>
          <w:cantSplit/>
          <w:trHeight w:val="369"/>
        </w:trPr>
        <w:tc>
          <w:tcPr>
            <w:tcW w:w="490" w:type="dxa"/>
            <w:tcBorders>
              <w:top w:val="single" w:sz="18" w:space="0" w:color="auto"/>
              <w:left w:val="single" w:sz="18" w:space="0" w:color="auto"/>
            </w:tcBorders>
            <w:shd w:val="pct5" w:color="auto" w:fill="auto"/>
          </w:tcPr>
          <w:p w14:paraId="7CAE9B1C"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1818EEF"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72555A2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4F6FDF75"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6DC92E9" w14:textId="77777777" w:rsidTr="0033087D">
        <w:trPr>
          <w:cantSplit/>
          <w:trHeight w:val="435"/>
        </w:trPr>
        <w:tc>
          <w:tcPr>
            <w:tcW w:w="490" w:type="dxa"/>
            <w:tcBorders>
              <w:left w:val="single" w:sz="18" w:space="0" w:color="auto"/>
              <w:bottom w:val="single" w:sz="18" w:space="0" w:color="auto"/>
            </w:tcBorders>
            <w:shd w:val="pct5" w:color="auto" w:fill="auto"/>
          </w:tcPr>
          <w:p w14:paraId="51DA93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95D5CBA" w14:textId="77777777" w:rsidR="00922352" w:rsidRPr="003C4896" w:rsidRDefault="00922352" w:rsidP="0033087D">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1DBB26FC"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2FD35C1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A812105"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504D0722" w14:textId="77777777" w:rsidTr="0033087D">
        <w:tc>
          <w:tcPr>
            <w:tcW w:w="490" w:type="dxa"/>
            <w:tcBorders>
              <w:top w:val="single" w:sz="18" w:space="0" w:color="auto"/>
              <w:left w:val="single" w:sz="18" w:space="0" w:color="auto"/>
            </w:tcBorders>
          </w:tcPr>
          <w:p w14:paraId="76FCC32B"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59D8303F" w14:textId="115CBCF3"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אחד בנושא מרכזי שנתי, עם תלמידי הגן.</w:t>
            </w:r>
          </w:p>
        </w:tc>
        <w:tc>
          <w:tcPr>
            <w:tcW w:w="1418" w:type="dxa"/>
            <w:tcBorders>
              <w:top w:val="single" w:sz="18" w:space="0" w:color="auto"/>
            </w:tcBorders>
            <w:vAlign w:val="center"/>
          </w:tcPr>
          <w:p w14:paraId="55BFC2D1" w14:textId="4643844A"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38A1B54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2EB4271B"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FD334D6" w14:textId="77777777" w:rsidTr="0033087D">
        <w:tc>
          <w:tcPr>
            <w:tcW w:w="490" w:type="dxa"/>
            <w:tcBorders>
              <w:left w:val="single" w:sz="18" w:space="0" w:color="auto"/>
            </w:tcBorders>
          </w:tcPr>
          <w:p w14:paraId="36177267"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3C8CA519" w14:textId="0E623317"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 הגן.</w:t>
            </w:r>
          </w:p>
        </w:tc>
        <w:tc>
          <w:tcPr>
            <w:tcW w:w="1418" w:type="dxa"/>
            <w:vAlign w:val="center"/>
          </w:tcPr>
          <w:p w14:paraId="7AA6751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EE6D85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9071591" w14:textId="77777777" w:rsidR="00922352" w:rsidRPr="003C4896" w:rsidRDefault="00922352" w:rsidP="0033087D">
            <w:pPr>
              <w:bidi/>
              <w:spacing w:before="100" w:after="100" w:line="300" w:lineRule="exact"/>
              <w:jc w:val="both"/>
              <w:rPr>
                <w:rFonts w:ascii="Times New Roman" w:hAnsi="Times New Roman"/>
                <w:b/>
                <w:bCs/>
              </w:rPr>
            </w:pPr>
          </w:p>
        </w:tc>
      </w:tr>
    </w:tbl>
    <w:p w14:paraId="2A52141D" w14:textId="29DA6C43"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72"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72"/>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2281B7BB" w14:textId="323AFC16"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מסלול 1</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12ABA059" w:rsidR="00331D1B" w:rsidRPr="005D26FB" w:rsidRDefault="00FB4D25"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בנושא</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מרכזי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שנתי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005D26FB" w:rsidRPr="005D26FB">
        <w:rPr>
          <w:rFonts w:ascii="Times New Roman" w:hAnsi="Times New Roman" w:hint="cs"/>
          <w:b/>
          <w:bCs/>
          <w:u w:val="single"/>
          <w:rtl/>
        </w:rPr>
        <w:t>:</w:t>
      </w:r>
    </w:p>
    <w:p w14:paraId="4E6103E1" w14:textId="77777777" w:rsidR="00E80CDA" w:rsidRDefault="00E80CDA" w:rsidP="00E80CDA">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0D7ECB65"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73" w:name="_Toc120456641"/>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73"/>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rsidDel="00E678BC" w14:paraId="318938E0" w14:textId="0818FB7E" w:rsidTr="003C48E2">
        <w:trPr>
          <w:del w:id="174" w:author="Ido Marinov" w:date="2023-01-24T13:31:00Z"/>
        </w:trPr>
        <w:tc>
          <w:tcPr>
            <w:tcW w:w="391" w:type="dxa"/>
            <w:tcBorders>
              <w:bottom w:val="single" w:sz="4" w:space="0" w:color="auto"/>
            </w:tcBorders>
          </w:tcPr>
          <w:p w14:paraId="00A10CF6" w14:textId="322C4497" w:rsidR="0003787A" w:rsidDel="00E678BC" w:rsidRDefault="0003787A" w:rsidP="00BB6B0A">
            <w:pPr>
              <w:bidi/>
              <w:rPr>
                <w:del w:id="175" w:author="Ido Marinov" w:date="2023-01-24T13:31:00Z"/>
                <w:rFonts w:ascii="Times New Roman" w:hAnsi="Times New Roman"/>
                <w:sz w:val="30"/>
              </w:rPr>
            </w:pPr>
          </w:p>
        </w:tc>
        <w:tc>
          <w:tcPr>
            <w:tcW w:w="10122" w:type="dxa"/>
            <w:tcBorders>
              <w:top w:val="nil"/>
              <w:bottom w:val="nil"/>
              <w:right w:val="nil"/>
            </w:tcBorders>
          </w:tcPr>
          <w:p w14:paraId="3D7AF802" w14:textId="65DA7074" w:rsidR="0003787A" w:rsidDel="00E678BC" w:rsidRDefault="0003787A" w:rsidP="00BB6B0A">
            <w:pPr>
              <w:bidi/>
              <w:ind w:left="34"/>
              <w:rPr>
                <w:del w:id="176" w:author="Ido Marinov" w:date="2023-01-24T13:31:00Z"/>
                <w:rFonts w:ascii="Times New Roman" w:hAnsi="Times New Roman"/>
                <w:sz w:val="30"/>
                <w:rtl/>
              </w:rPr>
            </w:pPr>
            <w:del w:id="177" w:author="Ido Marinov" w:date="2023-01-24T13:31:00Z">
              <w:r w:rsidDel="00E678BC">
                <w:rPr>
                  <w:rFonts w:ascii="Times New Roman" w:hAnsi="Times New Roman" w:hint="cs"/>
                  <w:noProof/>
                  <w:sz w:val="30"/>
                  <w:rtl/>
                  <w:lang w:eastAsia="en-US"/>
                </w:rPr>
                <w:delText>תצהיר</w:delText>
              </w:r>
              <w:r w:rsidRPr="001B3CDA" w:rsidDel="00E678BC">
                <w:rPr>
                  <w:rFonts w:ascii="Times New Roman" w:hAnsi="Times New Roman" w:hint="cs"/>
                  <w:sz w:val="30"/>
                  <w:rtl/>
                </w:rPr>
                <w:delText xml:space="preserve"> של </w:delText>
              </w:r>
              <w:r w:rsidRPr="00BB6B0A" w:rsidDel="00E678BC">
                <w:rPr>
                  <w:rFonts w:ascii="Times New Roman" w:hAnsi="Times New Roman" w:hint="cs"/>
                  <w:sz w:val="30"/>
                  <w:rtl/>
                </w:rPr>
                <w:delText>המנהל הכללי של המציע  בעניין</w:delText>
              </w:r>
              <w:r w:rsidRPr="001B3CDA" w:rsidDel="00E678BC">
                <w:rPr>
                  <w:rFonts w:ascii="Times New Roman" w:hAnsi="Times New Roman" w:hint="cs"/>
                  <w:sz w:val="30"/>
                  <w:rtl/>
                </w:rPr>
                <w:delText xml:space="preserve"> אבטחת מידע</w:delText>
              </w:r>
              <w:r w:rsidDel="00E678BC">
                <w:rPr>
                  <w:rFonts w:ascii="Times New Roman" w:hAnsi="Times New Roman" w:hint="cs"/>
                  <w:sz w:val="30"/>
                  <w:rtl/>
                </w:rPr>
                <w:delText>, על גבי הטופס המצורף.</w:delText>
              </w:r>
            </w:del>
          </w:p>
        </w:tc>
      </w:tr>
      <w:tr w:rsidR="0003787A" w:rsidRPr="00BB6B0A" w:rsidDel="00E678BC" w14:paraId="51AD3671" w14:textId="659BC979" w:rsidTr="003C48E2">
        <w:trPr>
          <w:del w:id="178" w:author="Ido Marinov" w:date="2023-01-24T13:31:00Z"/>
        </w:trPr>
        <w:tc>
          <w:tcPr>
            <w:tcW w:w="391" w:type="dxa"/>
            <w:tcBorders>
              <w:top w:val="single" w:sz="4" w:space="0" w:color="auto"/>
              <w:left w:val="nil"/>
              <w:bottom w:val="single" w:sz="4" w:space="0" w:color="auto"/>
              <w:right w:val="nil"/>
            </w:tcBorders>
          </w:tcPr>
          <w:p w14:paraId="7857A7A3" w14:textId="4174D316" w:rsidR="0003787A" w:rsidRPr="00BB6B0A" w:rsidDel="00E678BC" w:rsidRDefault="0003787A" w:rsidP="00BB6B0A">
            <w:pPr>
              <w:bidi/>
              <w:rPr>
                <w:del w:id="179" w:author="Ido Marinov" w:date="2023-01-24T13:31:00Z"/>
                <w:rFonts w:ascii="Times New Roman" w:hAnsi="Times New Roman"/>
                <w:sz w:val="10"/>
                <w:szCs w:val="10"/>
              </w:rPr>
            </w:pPr>
          </w:p>
        </w:tc>
        <w:tc>
          <w:tcPr>
            <w:tcW w:w="10122" w:type="dxa"/>
            <w:tcBorders>
              <w:top w:val="nil"/>
              <w:left w:val="nil"/>
              <w:bottom w:val="nil"/>
              <w:right w:val="nil"/>
            </w:tcBorders>
          </w:tcPr>
          <w:p w14:paraId="55C7163E" w14:textId="39D2C351" w:rsidR="0003787A" w:rsidRPr="00BB6B0A" w:rsidDel="00E678BC" w:rsidRDefault="0003787A" w:rsidP="00BB6B0A">
            <w:pPr>
              <w:bidi/>
              <w:rPr>
                <w:del w:id="180" w:author="Ido Marinov" w:date="2023-01-24T13:31:00Z"/>
                <w:rFonts w:ascii="Times New Roman" w:hAnsi="Times New Roman"/>
                <w:sz w:val="10"/>
                <w:szCs w:val="10"/>
                <w:rtl/>
              </w:rPr>
            </w:pPr>
          </w:p>
        </w:tc>
      </w:tr>
      <w:tr w:rsidR="0003787A" w:rsidRPr="002B4AE1" w:rsidDel="00E678BC" w14:paraId="53F285D5" w14:textId="2F33C56F" w:rsidTr="003C48E2">
        <w:trPr>
          <w:del w:id="181" w:author="Ido Marinov" w:date="2023-01-24T13:31:00Z"/>
        </w:trPr>
        <w:tc>
          <w:tcPr>
            <w:tcW w:w="391" w:type="dxa"/>
            <w:tcBorders>
              <w:top w:val="single" w:sz="4" w:space="0" w:color="auto"/>
              <w:left w:val="single" w:sz="4" w:space="0" w:color="auto"/>
              <w:bottom w:val="single" w:sz="4" w:space="0" w:color="auto"/>
              <w:right w:val="single" w:sz="4" w:space="0" w:color="auto"/>
            </w:tcBorders>
          </w:tcPr>
          <w:p w14:paraId="7D0E78CB" w14:textId="248D1900" w:rsidR="0003787A" w:rsidRPr="002B4AE1" w:rsidDel="00E678BC" w:rsidRDefault="0003787A" w:rsidP="00BB6B0A">
            <w:pPr>
              <w:bidi/>
              <w:jc w:val="both"/>
              <w:rPr>
                <w:del w:id="182" w:author="Ido Marinov" w:date="2023-01-24T13:31:00Z"/>
                <w:rFonts w:ascii="Times New Roman" w:hAnsi="Times New Roman"/>
              </w:rPr>
            </w:pPr>
          </w:p>
        </w:tc>
        <w:tc>
          <w:tcPr>
            <w:tcW w:w="10122" w:type="dxa"/>
            <w:tcBorders>
              <w:top w:val="nil"/>
              <w:left w:val="single" w:sz="4" w:space="0" w:color="auto"/>
              <w:bottom w:val="nil"/>
              <w:right w:val="nil"/>
            </w:tcBorders>
          </w:tcPr>
          <w:p w14:paraId="2F3D0B98" w14:textId="16FAD115" w:rsidR="0003787A" w:rsidRPr="002B4AE1" w:rsidDel="00E678BC" w:rsidRDefault="0003787A" w:rsidP="00BB6B0A">
            <w:pPr>
              <w:bidi/>
              <w:jc w:val="both"/>
              <w:rPr>
                <w:del w:id="183" w:author="Ido Marinov" w:date="2023-01-24T13:31:00Z"/>
                <w:rFonts w:ascii="Times New Roman" w:hAnsi="Times New Roman"/>
                <w:rtl/>
              </w:rPr>
            </w:pPr>
            <w:del w:id="184" w:author="Ido Marinov" w:date="2023-01-24T13:31:00Z">
              <w:r w:rsidRPr="002B4AE1" w:rsidDel="00E678BC">
                <w:rPr>
                  <w:rFonts w:ascii="Times New Roman" w:hAnsi="Times New Roman" w:hint="cs"/>
                  <w:rtl/>
                </w:rPr>
                <w:delText>תצהיר של ממונה אבטחת מידע של המציע</w:delText>
              </w:r>
              <w:r w:rsidDel="00E678BC">
                <w:rPr>
                  <w:rFonts w:ascii="Times New Roman" w:hAnsi="Times New Roman" w:hint="cs"/>
                  <w:sz w:val="30"/>
                  <w:rtl/>
                </w:rPr>
                <w:delText>, על גבי הטופס המצורף.</w:delText>
              </w:r>
            </w:del>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5" w:name="_Toc12045664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8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86" w:name="_Toc12045664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8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87" w:name="_Toc12045664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8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88" w:name="_Toc12045664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88"/>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2"/>
        <w:gridCol w:w="3592"/>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E678BC"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8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8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90" w:name="_Toc12045664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90"/>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E678BC"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0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91"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91"/>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92" w:name="_Toc120456647"/>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92"/>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93" w:name="_Toc12045664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93"/>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94"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94"/>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5" w:name="_Toc120456649"/>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95"/>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6" w:name="_Toc12045665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6"/>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E678BC"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0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7" w:name="_Toc12045665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7"/>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8" w:name="_Toc12045665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8"/>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B4912" w14:textId="77777777" w:rsidR="00EC65F7" w:rsidRDefault="00EC65F7">
      <w:r>
        <w:separator/>
      </w:r>
    </w:p>
    <w:p w14:paraId="71FF21B6" w14:textId="77777777" w:rsidR="00EC65F7" w:rsidRDefault="00EC65F7"/>
  </w:endnote>
  <w:endnote w:type="continuationSeparator" w:id="0">
    <w:p w14:paraId="6B42FB32" w14:textId="77777777" w:rsidR="00EC65F7" w:rsidRDefault="00EC65F7">
      <w:r>
        <w:continuationSeparator/>
      </w:r>
    </w:p>
    <w:p w14:paraId="03ABA6B4" w14:textId="77777777" w:rsidR="00EC65F7" w:rsidRDefault="00EC6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9619C" w14:textId="77777777" w:rsidR="00EC65F7" w:rsidRDefault="00EC65F7">
      <w:r>
        <w:separator/>
      </w:r>
    </w:p>
    <w:p w14:paraId="0EB28D9E" w14:textId="77777777" w:rsidR="00EC65F7" w:rsidRDefault="00EC65F7"/>
  </w:footnote>
  <w:footnote w:type="continuationSeparator" w:id="0">
    <w:p w14:paraId="6F16DF37" w14:textId="77777777" w:rsidR="00EC65F7" w:rsidRDefault="00EC65F7">
      <w:r>
        <w:continuationSeparator/>
      </w:r>
    </w:p>
    <w:p w14:paraId="5B7E28E8" w14:textId="77777777" w:rsidR="00EC65F7" w:rsidRDefault="00EC65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1241404351">
    <w:abstractNumId w:val="11"/>
  </w:num>
  <w:num w:numId="29" w16cid:durableId="329705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2DA"/>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1B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0130"/>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0AC6"/>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6E9"/>
    <w:rsid w:val="00AB168E"/>
    <w:rsid w:val="00AB1D05"/>
    <w:rsid w:val="00AB6A93"/>
    <w:rsid w:val="00AB6B49"/>
    <w:rsid w:val="00AD51F5"/>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1DA0"/>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5C83"/>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678BC"/>
    <w:rsid w:val="00E732CA"/>
    <w:rsid w:val="00E800C6"/>
    <w:rsid w:val="00E80CDA"/>
    <w:rsid w:val="00E914A2"/>
    <w:rsid w:val="00EA192E"/>
    <w:rsid w:val="00EA4362"/>
    <w:rsid w:val="00EA63E9"/>
    <w:rsid w:val="00EC142A"/>
    <w:rsid w:val="00EC6403"/>
    <w:rsid w:val="00EC65F7"/>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06391292">
      <w:bodyDiv w:val="1"/>
      <w:marLeft w:val="0"/>
      <w:marRight w:val="0"/>
      <w:marTop w:val="0"/>
      <w:marBottom w:val="0"/>
      <w:divBdr>
        <w:top w:val="none" w:sz="0" w:space="0" w:color="auto"/>
        <w:left w:val="none" w:sz="0" w:space="0" w:color="auto"/>
        <w:bottom w:val="none" w:sz="0" w:space="0" w:color="auto"/>
        <w:right w:val="none" w:sz="0" w:space="0" w:color="auto"/>
      </w:divBdr>
    </w:div>
    <w:div w:id="1833374352">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4918</Words>
  <Characters>24592</Characters>
  <Application>Microsoft Office Word</Application>
  <DocSecurity>0</DocSecurity>
  <Lines>204</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29452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2023-01-12T07:30:00Z</dcterms:created>
  <dcterms:modified xsi:type="dcterms:W3CDTF">2023-01-26T14:16:00Z</dcterms:modified>
</cp:coreProperties>
</file>